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717F" w:rsidRPr="00352AAF" w:rsidRDefault="00917A60" w:rsidP="00C4717F">
      <w:pPr>
        <w:pStyle w:val="Title"/>
      </w:pPr>
      <w:sdt>
        <w:sdtPr>
          <w:rPr>
            <w:i/>
          </w:rPr>
          <w:alias w:val="Titel"/>
          <w:tag w:val=""/>
          <w:id w:val="1283691108"/>
          <w:placeholder>
            <w:docPart w:val="BDDBEA561F964E919300A735ECB06418"/>
          </w:placeholder>
          <w:dataBinding w:prefixMappings="xmlns:ns0='http://purl.org/dc/elements/1.1/' xmlns:ns1='http://schemas.openxmlformats.org/package/2006/metadata/core-properties' " w:xpath="/ns1:coreProperties[1]/ns0:title[1]" w:storeItemID="{6C3C8BC8-F283-45AE-878A-BAB7291924A1}"/>
          <w:text/>
        </w:sdtPr>
        <w:sdtEndPr/>
        <w:sdtContent>
          <w:r w:rsidR="00745073" w:rsidRPr="00352AAF">
            <w:rPr>
              <w:rFonts w:asciiTheme="minorHAnsi" w:hAnsiTheme="minorHAnsi"/>
              <w:i/>
            </w:rPr>
            <w:t>C</w:t>
          </w:r>
          <w:r w:rsidR="00755C55" w:rsidRPr="00352AAF">
            <w:rPr>
              <w:rFonts w:asciiTheme="minorHAnsi" w:hAnsiTheme="minorHAnsi"/>
              <w:i/>
            </w:rPr>
            <w:t>bss</w:t>
          </w:r>
          <w:r w:rsidR="00745073" w:rsidRPr="00352AAF">
            <w:rPr>
              <w:rFonts w:asciiTheme="minorHAnsi" w:hAnsiTheme="minorHAnsi"/>
              <w:i/>
            </w:rPr>
            <w:t>PersonServiceV4: Technical Service Specifications</w:t>
          </w:r>
        </w:sdtContent>
      </w:sdt>
      <w:bookmarkStart w:id="0" w:name="_Toc391022848"/>
    </w:p>
    <w:p w:rsidR="008963AE" w:rsidRPr="00352AAF" w:rsidRDefault="008963AE" w:rsidP="00C4717F"/>
    <w:p w:rsidR="005563CE" w:rsidRPr="00352AAF" w:rsidRDefault="005563CE" w:rsidP="005563CE">
      <w:pPr>
        <w:rPr>
          <w:b/>
          <w:color w:val="585858"/>
          <w:sz w:val="28"/>
        </w:rPr>
      </w:pPr>
      <w:r w:rsidRPr="00352AAF">
        <w:t xml:space="preserve">Historique des </w:t>
      </w:r>
      <w:bookmarkEnd w:id="0"/>
      <w:r w:rsidRPr="00352AAF">
        <w:rPr>
          <w:b/>
          <w:color w:val="585858"/>
          <w:sz w:val="28"/>
        </w:rPr>
        <w:t>révisions</w:t>
      </w:r>
    </w:p>
    <w:tbl>
      <w:tblPr>
        <w:tblStyle w:val="BCSSTable"/>
        <w:tblW w:w="9356" w:type="dxa"/>
        <w:tblInd w:w="113" w:type="dxa"/>
        <w:tblLook w:val="04A0" w:firstRow="1" w:lastRow="0" w:firstColumn="1" w:lastColumn="0" w:noHBand="0" w:noVBand="1"/>
      </w:tblPr>
      <w:tblGrid>
        <w:gridCol w:w="959"/>
        <w:gridCol w:w="1278"/>
        <w:gridCol w:w="5730"/>
        <w:gridCol w:w="1389"/>
      </w:tblGrid>
      <w:tr w:rsidR="000574B6" w:rsidRPr="00352AAF" w:rsidTr="00BF4E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5563CE" w:rsidRPr="00352AAF" w:rsidRDefault="005563CE" w:rsidP="007E19EE">
            <w:r w:rsidRPr="00352AAF">
              <w:t>Version</w:t>
            </w:r>
          </w:p>
        </w:tc>
        <w:tc>
          <w:tcPr>
            <w:tcW w:w="1278" w:type="dxa"/>
          </w:tcPr>
          <w:p w:rsidR="005563CE" w:rsidRPr="00352AAF" w:rsidRDefault="005563CE" w:rsidP="007E19EE">
            <w:pPr>
              <w:cnfStyle w:val="100000000000" w:firstRow="1" w:lastRow="0" w:firstColumn="0" w:lastColumn="0" w:oddVBand="0" w:evenVBand="0" w:oddHBand="0" w:evenHBand="0" w:firstRowFirstColumn="0" w:firstRowLastColumn="0" w:lastRowFirstColumn="0" w:lastRowLastColumn="0"/>
            </w:pPr>
            <w:r w:rsidRPr="00352AAF">
              <w:t>Date</w:t>
            </w:r>
          </w:p>
        </w:tc>
        <w:tc>
          <w:tcPr>
            <w:tcW w:w="5730" w:type="dxa"/>
          </w:tcPr>
          <w:p w:rsidR="005563CE" w:rsidRPr="00352AAF" w:rsidRDefault="005563CE" w:rsidP="007E19EE">
            <w:pPr>
              <w:cnfStyle w:val="100000000000" w:firstRow="1" w:lastRow="0" w:firstColumn="0" w:lastColumn="0" w:oddVBand="0" w:evenVBand="0" w:oddHBand="0" w:evenHBand="0" w:firstRowFirstColumn="0" w:firstRowLastColumn="0" w:lastRowFirstColumn="0" w:lastRowLastColumn="0"/>
            </w:pPr>
            <w:r w:rsidRPr="00352AAF">
              <w:t>Description</w:t>
            </w:r>
          </w:p>
        </w:tc>
        <w:tc>
          <w:tcPr>
            <w:tcW w:w="1389" w:type="dxa"/>
          </w:tcPr>
          <w:p w:rsidR="005563CE" w:rsidRPr="00352AAF" w:rsidRDefault="005563CE" w:rsidP="007E19EE">
            <w:pPr>
              <w:cnfStyle w:val="100000000000" w:firstRow="1" w:lastRow="0" w:firstColumn="0" w:lastColumn="0" w:oddVBand="0" w:evenVBand="0" w:oddHBand="0" w:evenHBand="0" w:firstRowFirstColumn="0" w:firstRowLastColumn="0" w:lastRowFirstColumn="0" w:lastRowLastColumn="0"/>
            </w:pPr>
            <w:r w:rsidRPr="00352AAF">
              <w:t>Auteur(s)</w:t>
            </w:r>
          </w:p>
        </w:tc>
      </w:tr>
      <w:tr w:rsidR="005563CE" w:rsidRPr="00352AAF" w:rsidTr="00BF4E57">
        <w:trPr>
          <w:trHeight w:val="215"/>
        </w:trPr>
        <w:tc>
          <w:tcPr>
            <w:cnfStyle w:val="001000000000" w:firstRow="0" w:lastRow="0" w:firstColumn="1" w:lastColumn="0" w:oddVBand="0" w:evenVBand="0" w:oddHBand="0" w:evenHBand="0" w:firstRowFirstColumn="0" w:firstRowLastColumn="0" w:lastRowFirstColumn="0" w:lastRowLastColumn="0"/>
            <w:tcW w:w="959" w:type="dxa"/>
          </w:tcPr>
          <w:p w:rsidR="005563CE" w:rsidRPr="00675EF5" w:rsidRDefault="00DD3FAB" w:rsidP="007E19EE">
            <w:r w:rsidRPr="00675EF5">
              <w:t>2.0</w:t>
            </w:r>
          </w:p>
        </w:tc>
        <w:tc>
          <w:tcPr>
            <w:tcW w:w="1278" w:type="dxa"/>
          </w:tcPr>
          <w:p w:rsidR="005563CE" w:rsidRPr="00352AAF" w:rsidRDefault="00C35E8D" w:rsidP="00745073">
            <w:pPr>
              <w:cnfStyle w:val="000000000000" w:firstRow="0" w:lastRow="0" w:firstColumn="0" w:lastColumn="0" w:oddVBand="0" w:evenVBand="0" w:oddHBand="0" w:evenHBand="0" w:firstRowFirstColumn="0" w:firstRowLastColumn="0" w:lastRowFirstColumn="0" w:lastRowLastColumn="0"/>
            </w:pPr>
            <w:r w:rsidRPr="00352AAF">
              <w:t>17/01/2018</w:t>
            </w:r>
          </w:p>
        </w:tc>
        <w:tc>
          <w:tcPr>
            <w:tcW w:w="5730" w:type="dxa"/>
          </w:tcPr>
          <w:p w:rsidR="005563CE" w:rsidRPr="00352AAF" w:rsidRDefault="00D93DAD" w:rsidP="00E31180">
            <w:pPr>
              <w:jc w:val="left"/>
              <w:cnfStyle w:val="000000000000" w:firstRow="0" w:lastRow="0" w:firstColumn="0" w:lastColumn="0" w:oddVBand="0" w:evenVBand="0" w:oddHBand="0" w:evenHBand="0" w:firstRowFirstColumn="0" w:firstRowLastColumn="0" w:lastRowFirstColumn="0" w:lastRowLastColumn="0"/>
            </w:pPr>
            <w:r w:rsidRPr="00352AAF">
              <w:t>Nouvelle version « V4 » du service</w:t>
            </w:r>
          </w:p>
        </w:tc>
        <w:tc>
          <w:tcPr>
            <w:tcW w:w="1389" w:type="dxa"/>
          </w:tcPr>
          <w:p w:rsidR="005563CE" w:rsidRPr="00352AAF" w:rsidRDefault="0085160A" w:rsidP="007E19EE">
            <w:pPr>
              <w:cnfStyle w:val="000000000000" w:firstRow="0" w:lastRow="0" w:firstColumn="0" w:lastColumn="0" w:oddVBand="0" w:evenVBand="0" w:oddHBand="0" w:evenHBand="0" w:firstRowFirstColumn="0" w:firstRowLastColumn="0" w:lastRowFirstColumn="0" w:lastRowLastColumn="0"/>
            </w:pPr>
            <w:r w:rsidRPr="00352AAF">
              <w:t>BCSS</w:t>
            </w:r>
          </w:p>
        </w:tc>
      </w:tr>
      <w:tr w:rsidR="00424741" w:rsidRPr="00352AAF" w:rsidTr="00BF4E57">
        <w:tc>
          <w:tcPr>
            <w:cnfStyle w:val="001000000000" w:firstRow="0" w:lastRow="0" w:firstColumn="1" w:lastColumn="0" w:oddVBand="0" w:evenVBand="0" w:oddHBand="0" w:evenHBand="0" w:firstRowFirstColumn="0" w:firstRowLastColumn="0" w:lastRowFirstColumn="0" w:lastRowLastColumn="0"/>
            <w:tcW w:w="959" w:type="dxa"/>
          </w:tcPr>
          <w:p w:rsidR="00424741" w:rsidRPr="00675EF5" w:rsidRDefault="00DD3FAB" w:rsidP="00424741">
            <w:r w:rsidRPr="00675EF5">
              <w:t>2.1</w:t>
            </w:r>
          </w:p>
        </w:tc>
        <w:tc>
          <w:tcPr>
            <w:tcW w:w="1278" w:type="dxa"/>
          </w:tcPr>
          <w:p w:rsidR="00424741" w:rsidRPr="00352AAF" w:rsidRDefault="00424741" w:rsidP="00424741">
            <w:pPr>
              <w:cnfStyle w:val="000000000000" w:firstRow="0" w:lastRow="0" w:firstColumn="0" w:lastColumn="0" w:oddVBand="0" w:evenVBand="0" w:oddHBand="0" w:evenHBand="0" w:firstRowFirstColumn="0" w:firstRowLastColumn="0" w:lastRowFirstColumn="0" w:lastRowLastColumn="0"/>
            </w:pPr>
            <w:r w:rsidRPr="00352AAF">
              <w:t>30/03/2018</w:t>
            </w:r>
          </w:p>
        </w:tc>
        <w:tc>
          <w:tcPr>
            <w:tcW w:w="5730" w:type="dxa"/>
          </w:tcPr>
          <w:p w:rsidR="00424741" w:rsidRPr="00352AAF" w:rsidRDefault="00424741" w:rsidP="00424741">
            <w:pPr>
              <w:cnfStyle w:val="000000000000" w:firstRow="0" w:lastRow="0" w:firstColumn="0" w:lastColumn="0" w:oddVBand="0" w:evenVBand="0" w:oddHBand="0" w:evenHBand="0" w:firstRowFirstColumn="0" w:firstRowLastColumn="0" w:lastRowFirstColumn="0" w:lastRowLastColumn="0"/>
            </w:pPr>
            <w:r w:rsidRPr="00352AAF">
              <w:t>Adaptation anomalies</w:t>
            </w:r>
          </w:p>
        </w:tc>
        <w:tc>
          <w:tcPr>
            <w:tcW w:w="1389" w:type="dxa"/>
          </w:tcPr>
          <w:p w:rsidR="00424741" w:rsidRPr="00352AAF" w:rsidRDefault="00424741" w:rsidP="00424741">
            <w:pPr>
              <w:cnfStyle w:val="000000000000" w:firstRow="0" w:lastRow="0" w:firstColumn="0" w:lastColumn="0" w:oddVBand="0" w:evenVBand="0" w:oddHBand="0" w:evenHBand="0" w:firstRowFirstColumn="0" w:firstRowLastColumn="0" w:lastRowFirstColumn="0" w:lastRowLastColumn="0"/>
            </w:pPr>
            <w:r w:rsidRPr="00352AAF">
              <w:t>BCSS</w:t>
            </w:r>
          </w:p>
        </w:tc>
      </w:tr>
      <w:tr w:rsidR="00B458CC" w:rsidRPr="00352AAF" w:rsidTr="00BF4E57">
        <w:tc>
          <w:tcPr>
            <w:cnfStyle w:val="001000000000" w:firstRow="0" w:lastRow="0" w:firstColumn="1" w:lastColumn="0" w:oddVBand="0" w:evenVBand="0" w:oddHBand="0" w:evenHBand="0" w:firstRowFirstColumn="0" w:firstRowLastColumn="0" w:lastRowFirstColumn="0" w:lastRowLastColumn="0"/>
            <w:tcW w:w="959" w:type="dxa"/>
          </w:tcPr>
          <w:p w:rsidR="00B458CC" w:rsidRPr="00675EF5" w:rsidRDefault="00B458CC" w:rsidP="00B458CC">
            <w:r w:rsidRPr="00675EF5">
              <w:t>2.2</w:t>
            </w:r>
          </w:p>
        </w:tc>
        <w:tc>
          <w:tcPr>
            <w:tcW w:w="1278" w:type="dxa"/>
          </w:tcPr>
          <w:p w:rsidR="00B458CC" w:rsidRPr="00352AAF" w:rsidRDefault="004E4091" w:rsidP="00B458CC">
            <w:pPr>
              <w:cnfStyle w:val="000000000000" w:firstRow="0" w:lastRow="0" w:firstColumn="0" w:lastColumn="0" w:oddVBand="0" w:evenVBand="0" w:oddHBand="0" w:evenHBand="0" w:firstRowFirstColumn="0" w:firstRowLastColumn="0" w:lastRowFirstColumn="0" w:lastRowLastColumn="0"/>
            </w:pPr>
            <w:r>
              <w:t>0</w:t>
            </w:r>
            <w:r w:rsidR="00B458CC" w:rsidRPr="00352AAF">
              <w:t>3/04/2018</w:t>
            </w:r>
          </w:p>
        </w:tc>
        <w:tc>
          <w:tcPr>
            <w:tcW w:w="5730" w:type="dxa"/>
          </w:tcPr>
          <w:p w:rsidR="00B458CC" w:rsidRPr="00352AAF" w:rsidRDefault="00B458CC" w:rsidP="00B458CC">
            <w:pPr>
              <w:cnfStyle w:val="000000000000" w:firstRow="0" w:lastRow="0" w:firstColumn="0" w:lastColumn="0" w:oddVBand="0" w:evenVBand="0" w:oddHBand="0" w:evenHBand="0" w:firstRowFirstColumn="0" w:firstRowLastColumn="0" w:lastRowFirstColumn="0" w:lastRowLastColumn="0"/>
            </w:pPr>
            <w:r w:rsidRPr="00352AAF">
              <w:t>Remarques partenaires</w:t>
            </w:r>
          </w:p>
        </w:tc>
        <w:tc>
          <w:tcPr>
            <w:tcW w:w="1389" w:type="dxa"/>
          </w:tcPr>
          <w:p w:rsidR="00B458CC" w:rsidRPr="00352AAF" w:rsidRDefault="00B458CC" w:rsidP="00B458CC">
            <w:pPr>
              <w:cnfStyle w:val="000000000000" w:firstRow="0" w:lastRow="0" w:firstColumn="0" w:lastColumn="0" w:oddVBand="0" w:evenVBand="0" w:oddHBand="0" w:evenHBand="0" w:firstRowFirstColumn="0" w:firstRowLastColumn="0" w:lastRowFirstColumn="0" w:lastRowLastColumn="0"/>
            </w:pPr>
            <w:r w:rsidRPr="00352AAF">
              <w:t>BCSS</w:t>
            </w:r>
          </w:p>
        </w:tc>
      </w:tr>
      <w:tr w:rsidR="00F36D4F" w:rsidRPr="00352AAF" w:rsidTr="00BF4E57">
        <w:tc>
          <w:tcPr>
            <w:cnfStyle w:val="001000000000" w:firstRow="0" w:lastRow="0" w:firstColumn="1" w:lastColumn="0" w:oddVBand="0" w:evenVBand="0" w:oddHBand="0" w:evenHBand="0" w:firstRowFirstColumn="0" w:firstRowLastColumn="0" w:lastRowFirstColumn="0" w:lastRowLastColumn="0"/>
            <w:tcW w:w="959" w:type="dxa"/>
          </w:tcPr>
          <w:p w:rsidR="00F36D4F" w:rsidRPr="00675EF5" w:rsidRDefault="00F36D4F" w:rsidP="00F36D4F">
            <w:r w:rsidRPr="00675EF5">
              <w:t>2.3</w:t>
            </w:r>
          </w:p>
        </w:tc>
        <w:tc>
          <w:tcPr>
            <w:tcW w:w="1278" w:type="dxa"/>
          </w:tcPr>
          <w:p w:rsidR="00F36D4F" w:rsidRPr="00352AAF" w:rsidRDefault="00F36D4F" w:rsidP="00F36D4F">
            <w:pPr>
              <w:cnfStyle w:val="000000000000" w:firstRow="0" w:lastRow="0" w:firstColumn="0" w:lastColumn="0" w:oddVBand="0" w:evenVBand="0" w:oddHBand="0" w:evenHBand="0" w:firstRowFirstColumn="0" w:firstRowLastColumn="0" w:lastRowFirstColumn="0" w:lastRowLastColumn="0"/>
            </w:pPr>
            <w:r w:rsidRPr="00352AAF">
              <w:t>11/06/2018</w:t>
            </w:r>
          </w:p>
        </w:tc>
        <w:tc>
          <w:tcPr>
            <w:tcW w:w="5730" w:type="dxa"/>
          </w:tcPr>
          <w:p w:rsidR="00F36D4F" w:rsidRPr="00352AAF" w:rsidRDefault="00F36D4F" w:rsidP="00F36D4F">
            <w:pPr>
              <w:cnfStyle w:val="000000000000" w:firstRow="0" w:lastRow="0" w:firstColumn="0" w:lastColumn="0" w:oddVBand="0" w:evenVBand="0" w:oddHBand="0" w:evenHBand="0" w:firstRowFirstColumn="0" w:firstRowLastColumn="0" w:lastRowFirstColumn="0" w:lastRowLastColumn="0"/>
            </w:pPr>
            <w:r w:rsidRPr="00352AAF">
              <w:t>Ajout bloc partenaire</w:t>
            </w:r>
          </w:p>
        </w:tc>
        <w:tc>
          <w:tcPr>
            <w:tcW w:w="1389" w:type="dxa"/>
          </w:tcPr>
          <w:p w:rsidR="00F36D4F" w:rsidRPr="00352AAF" w:rsidRDefault="00F36D4F" w:rsidP="00F36D4F">
            <w:pPr>
              <w:cnfStyle w:val="000000000000" w:firstRow="0" w:lastRow="0" w:firstColumn="0" w:lastColumn="0" w:oddVBand="0" w:evenVBand="0" w:oddHBand="0" w:evenHBand="0" w:firstRowFirstColumn="0" w:firstRowLastColumn="0" w:lastRowFirstColumn="0" w:lastRowLastColumn="0"/>
            </w:pPr>
            <w:r w:rsidRPr="00352AAF">
              <w:t>BCSS</w:t>
            </w:r>
          </w:p>
        </w:tc>
      </w:tr>
      <w:tr w:rsidR="001321A7" w:rsidRPr="00352AAF" w:rsidTr="00BF4E57">
        <w:tc>
          <w:tcPr>
            <w:cnfStyle w:val="001000000000" w:firstRow="0" w:lastRow="0" w:firstColumn="1" w:lastColumn="0" w:oddVBand="0" w:evenVBand="0" w:oddHBand="0" w:evenHBand="0" w:firstRowFirstColumn="0" w:firstRowLastColumn="0" w:lastRowFirstColumn="0" w:lastRowLastColumn="0"/>
            <w:tcW w:w="959" w:type="dxa"/>
          </w:tcPr>
          <w:p w:rsidR="001321A7" w:rsidRPr="00675EF5" w:rsidRDefault="001321A7" w:rsidP="00F36D4F">
            <w:r w:rsidRPr="00675EF5">
              <w:t>2.4</w:t>
            </w:r>
          </w:p>
        </w:tc>
        <w:tc>
          <w:tcPr>
            <w:tcW w:w="1278" w:type="dxa"/>
          </w:tcPr>
          <w:p w:rsidR="001321A7" w:rsidRPr="00352AAF" w:rsidRDefault="001321A7" w:rsidP="00F36D4F">
            <w:pPr>
              <w:cnfStyle w:val="000000000000" w:firstRow="0" w:lastRow="0" w:firstColumn="0" w:lastColumn="0" w:oddVBand="0" w:evenVBand="0" w:oddHBand="0" w:evenHBand="0" w:firstRowFirstColumn="0" w:firstRowLastColumn="0" w:lastRowFirstColumn="0" w:lastRowLastColumn="0"/>
            </w:pPr>
            <w:r w:rsidRPr="00352AAF">
              <w:t>11/10/2018</w:t>
            </w:r>
          </w:p>
        </w:tc>
        <w:tc>
          <w:tcPr>
            <w:tcW w:w="5730" w:type="dxa"/>
          </w:tcPr>
          <w:p w:rsidR="001321A7" w:rsidRPr="00352AAF" w:rsidRDefault="001321A7" w:rsidP="0053041C">
            <w:pPr>
              <w:cnfStyle w:val="000000000000" w:firstRow="0" w:lastRow="0" w:firstColumn="0" w:lastColumn="0" w:oddVBand="0" w:evenVBand="0" w:oddHBand="0" w:evenHBand="0" w:firstRowFirstColumn="0" w:firstRowLastColumn="0" w:lastRowFirstColumn="0" w:lastRowLastColumn="0"/>
            </w:pPr>
            <w:r w:rsidRPr="00352AAF">
              <w:t>Adaptation identification BeST dans l’adresse selon modèle SPF BOSA</w:t>
            </w:r>
          </w:p>
          <w:p w:rsidR="000526C5" w:rsidRPr="00352AAF" w:rsidRDefault="000526C5" w:rsidP="0053041C">
            <w:pPr>
              <w:cnfStyle w:val="000000000000" w:firstRow="0" w:lastRow="0" w:firstColumn="0" w:lastColumn="0" w:oddVBand="0" w:evenVBand="0" w:oddHBand="0" w:evenHBand="0" w:firstRowFirstColumn="0" w:firstRowLastColumn="0" w:lastRowFirstColumn="0" w:lastRowLastColumn="0"/>
            </w:pPr>
            <w:r w:rsidRPr="00352AAF">
              <w:t>“countryCodeISO” renommé en “countryIsoCode”</w:t>
            </w:r>
          </w:p>
        </w:tc>
        <w:tc>
          <w:tcPr>
            <w:tcW w:w="1389" w:type="dxa"/>
          </w:tcPr>
          <w:p w:rsidR="001321A7" w:rsidRPr="00352AAF" w:rsidRDefault="001321A7" w:rsidP="00F36D4F">
            <w:pPr>
              <w:cnfStyle w:val="000000000000" w:firstRow="0" w:lastRow="0" w:firstColumn="0" w:lastColumn="0" w:oddVBand="0" w:evenVBand="0" w:oddHBand="0" w:evenHBand="0" w:firstRowFirstColumn="0" w:firstRowLastColumn="0" w:lastRowFirstColumn="0" w:lastRowLastColumn="0"/>
            </w:pPr>
            <w:r w:rsidRPr="00352AAF">
              <w:t>BCSS</w:t>
            </w:r>
          </w:p>
        </w:tc>
      </w:tr>
      <w:tr w:rsidR="00C712A7" w:rsidRPr="00352AAF" w:rsidTr="00BF4E57">
        <w:tc>
          <w:tcPr>
            <w:cnfStyle w:val="001000000000" w:firstRow="0" w:lastRow="0" w:firstColumn="1" w:lastColumn="0" w:oddVBand="0" w:evenVBand="0" w:oddHBand="0" w:evenHBand="0" w:firstRowFirstColumn="0" w:firstRowLastColumn="0" w:lastRowFirstColumn="0" w:lastRowLastColumn="0"/>
            <w:tcW w:w="959" w:type="dxa"/>
          </w:tcPr>
          <w:p w:rsidR="00C712A7" w:rsidRPr="00675EF5" w:rsidRDefault="00C712A7" w:rsidP="00F36D4F">
            <w:r w:rsidRPr="00675EF5">
              <w:t>2.5</w:t>
            </w:r>
          </w:p>
        </w:tc>
        <w:tc>
          <w:tcPr>
            <w:tcW w:w="1278" w:type="dxa"/>
          </w:tcPr>
          <w:p w:rsidR="00C712A7" w:rsidRPr="00352AAF" w:rsidRDefault="00C712A7" w:rsidP="00F36D4F">
            <w:pPr>
              <w:cnfStyle w:val="000000000000" w:firstRow="0" w:lastRow="0" w:firstColumn="0" w:lastColumn="0" w:oddVBand="0" w:evenVBand="0" w:oddHBand="0" w:evenHBand="0" w:firstRowFirstColumn="0" w:firstRowLastColumn="0" w:lastRowFirstColumn="0" w:lastRowLastColumn="0"/>
            </w:pPr>
            <w:r w:rsidRPr="00352AAF">
              <w:t>24/10/2018</w:t>
            </w:r>
          </w:p>
        </w:tc>
        <w:tc>
          <w:tcPr>
            <w:tcW w:w="5730" w:type="dxa"/>
          </w:tcPr>
          <w:p w:rsidR="00C712A7" w:rsidRPr="00352AAF" w:rsidRDefault="00C712A7" w:rsidP="0053041C">
            <w:pPr>
              <w:cnfStyle w:val="000000000000" w:firstRow="0" w:lastRow="0" w:firstColumn="0" w:lastColumn="0" w:oddVBand="0" w:evenVBand="0" w:oddHBand="0" w:evenHBand="0" w:firstRowFirstColumn="0" w:firstRowLastColumn="0" w:lastRowFirstColumn="0" w:lastRowLastColumn="0"/>
            </w:pPr>
            <w:r w:rsidRPr="00352AAF">
              <w:t>Ajout exemples consultation</w:t>
            </w:r>
          </w:p>
        </w:tc>
        <w:tc>
          <w:tcPr>
            <w:tcW w:w="1389" w:type="dxa"/>
          </w:tcPr>
          <w:p w:rsidR="00C712A7" w:rsidRPr="00352AAF" w:rsidRDefault="00C712A7" w:rsidP="00F36D4F">
            <w:pPr>
              <w:cnfStyle w:val="000000000000" w:firstRow="0" w:lastRow="0" w:firstColumn="0" w:lastColumn="0" w:oddVBand="0" w:evenVBand="0" w:oddHBand="0" w:evenHBand="0" w:firstRowFirstColumn="0" w:firstRowLastColumn="0" w:lastRowFirstColumn="0" w:lastRowLastColumn="0"/>
            </w:pPr>
            <w:r w:rsidRPr="00352AAF">
              <w:t>BCSS</w:t>
            </w:r>
          </w:p>
        </w:tc>
      </w:tr>
      <w:tr w:rsidR="002C5424" w:rsidRPr="00352AAF" w:rsidTr="00BF4E57">
        <w:tc>
          <w:tcPr>
            <w:cnfStyle w:val="001000000000" w:firstRow="0" w:lastRow="0" w:firstColumn="1" w:lastColumn="0" w:oddVBand="0" w:evenVBand="0" w:oddHBand="0" w:evenHBand="0" w:firstRowFirstColumn="0" w:firstRowLastColumn="0" w:lastRowFirstColumn="0" w:lastRowLastColumn="0"/>
            <w:tcW w:w="959" w:type="dxa"/>
          </w:tcPr>
          <w:p w:rsidR="002C5424" w:rsidRPr="00675EF5" w:rsidRDefault="002C5424" w:rsidP="00F36D4F">
            <w:r w:rsidRPr="00675EF5">
              <w:t>2.6</w:t>
            </w:r>
          </w:p>
        </w:tc>
        <w:tc>
          <w:tcPr>
            <w:tcW w:w="1278" w:type="dxa"/>
          </w:tcPr>
          <w:p w:rsidR="002C5424" w:rsidRPr="00352AAF" w:rsidRDefault="004E4091" w:rsidP="00F36D4F">
            <w:pPr>
              <w:cnfStyle w:val="000000000000" w:firstRow="0" w:lastRow="0" w:firstColumn="0" w:lastColumn="0" w:oddVBand="0" w:evenVBand="0" w:oddHBand="0" w:evenHBand="0" w:firstRowFirstColumn="0" w:firstRowLastColumn="0" w:lastRowFirstColumn="0" w:lastRowLastColumn="0"/>
            </w:pPr>
            <w:r>
              <w:t>0</w:t>
            </w:r>
            <w:r w:rsidR="002C5424" w:rsidRPr="00352AAF">
              <w:t>5/11/2018</w:t>
            </w:r>
          </w:p>
        </w:tc>
        <w:tc>
          <w:tcPr>
            <w:tcW w:w="5730" w:type="dxa"/>
          </w:tcPr>
          <w:p w:rsidR="002C5424" w:rsidRPr="00352AAF" w:rsidRDefault="002C5424" w:rsidP="0053041C">
            <w:pPr>
              <w:cnfStyle w:val="000000000000" w:firstRow="0" w:lastRow="0" w:firstColumn="0" w:lastColumn="0" w:oddVBand="0" w:evenVBand="0" w:oddHBand="0" w:evenHBand="0" w:firstRowFirstColumn="0" w:firstRowLastColumn="0" w:lastRowFirstColumn="0" w:lastRowLastColumn="0"/>
            </w:pPr>
            <w:r w:rsidRPr="00352AAF">
              <w:t>Ajout LocationDeclarationType</w:t>
            </w:r>
          </w:p>
        </w:tc>
        <w:tc>
          <w:tcPr>
            <w:tcW w:w="1389" w:type="dxa"/>
          </w:tcPr>
          <w:p w:rsidR="002C5424" w:rsidRPr="00352AAF" w:rsidRDefault="002C5424" w:rsidP="00F36D4F">
            <w:pPr>
              <w:cnfStyle w:val="000000000000" w:firstRow="0" w:lastRow="0" w:firstColumn="0" w:lastColumn="0" w:oddVBand="0" w:evenVBand="0" w:oddHBand="0" w:evenHBand="0" w:firstRowFirstColumn="0" w:firstRowLastColumn="0" w:lastRowFirstColumn="0" w:lastRowLastColumn="0"/>
            </w:pPr>
            <w:r w:rsidRPr="00352AAF">
              <w:t>BCSS</w:t>
            </w:r>
          </w:p>
        </w:tc>
      </w:tr>
      <w:tr w:rsidR="00B41ADB" w:rsidRPr="00352AAF" w:rsidTr="00BF4E57">
        <w:tc>
          <w:tcPr>
            <w:cnfStyle w:val="001000000000" w:firstRow="0" w:lastRow="0" w:firstColumn="1" w:lastColumn="0" w:oddVBand="0" w:evenVBand="0" w:oddHBand="0" w:evenHBand="0" w:firstRowFirstColumn="0" w:firstRowLastColumn="0" w:lastRowFirstColumn="0" w:lastRowLastColumn="0"/>
            <w:tcW w:w="959" w:type="dxa"/>
          </w:tcPr>
          <w:p w:rsidR="00B41ADB" w:rsidRPr="00675EF5" w:rsidRDefault="00B41ADB" w:rsidP="00F36D4F">
            <w:r w:rsidRPr="00675EF5">
              <w:t>2.7</w:t>
            </w:r>
          </w:p>
        </w:tc>
        <w:tc>
          <w:tcPr>
            <w:tcW w:w="1278" w:type="dxa"/>
          </w:tcPr>
          <w:p w:rsidR="00B41ADB" w:rsidRPr="00352AAF" w:rsidRDefault="00B41ADB" w:rsidP="00F36D4F">
            <w:pPr>
              <w:cnfStyle w:val="000000000000" w:firstRow="0" w:lastRow="0" w:firstColumn="0" w:lastColumn="0" w:oddVBand="0" w:evenVBand="0" w:oddHBand="0" w:evenHBand="0" w:firstRowFirstColumn="0" w:firstRowLastColumn="0" w:lastRowFirstColumn="0" w:lastRowLastColumn="0"/>
            </w:pPr>
            <w:r w:rsidRPr="00352AAF">
              <w:t>23/01/2019</w:t>
            </w:r>
          </w:p>
        </w:tc>
        <w:tc>
          <w:tcPr>
            <w:tcW w:w="5730" w:type="dxa"/>
          </w:tcPr>
          <w:p w:rsidR="00B41ADB" w:rsidRPr="00352AAF" w:rsidRDefault="00B41ADB" w:rsidP="0053041C">
            <w:pPr>
              <w:cnfStyle w:val="000000000000" w:firstRow="0" w:lastRow="0" w:firstColumn="0" w:lastColumn="0" w:oddVBand="0" w:evenVBand="0" w:oddHBand="0" w:evenHBand="0" w:firstRowFirstColumn="0" w:firstRowLastColumn="0" w:lastRowFirstColumn="0" w:lastRowLastColumn="0"/>
            </w:pPr>
            <w:r w:rsidRPr="00352AAF">
              <w:t>Ajout exemples création, actualisation et remplacement</w:t>
            </w:r>
          </w:p>
        </w:tc>
        <w:tc>
          <w:tcPr>
            <w:tcW w:w="1389" w:type="dxa"/>
          </w:tcPr>
          <w:p w:rsidR="00B41ADB" w:rsidRPr="00352AAF" w:rsidRDefault="00B41ADB" w:rsidP="00F36D4F">
            <w:pPr>
              <w:cnfStyle w:val="000000000000" w:firstRow="0" w:lastRow="0" w:firstColumn="0" w:lastColumn="0" w:oddVBand="0" w:evenVBand="0" w:oddHBand="0" w:evenHBand="0" w:firstRowFirstColumn="0" w:firstRowLastColumn="0" w:lastRowFirstColumn="0" w:lastRowLastColumn="0"/>
            </w:pPr>
            <w:r w:rsidRPr="00352AAF">
              <w:t>BCSS</w:t>
            </w:r>
          </w:p>
        </w:tc>
      </w:tr>
      <w:tr w:rsidR="008065C2" w:rsidRPr="00352AAF" w:rsidTr="00BF4E57">
        <w:tc>
          <w:tcPr>
            <w:cnfStyle w:val="001000000000" w:firstRow="0" w:lastRow="0" w:firstColumn="1" w:lastColumn="0" w:oddVBand="0" w:evenVBand="0" w:oddHBand="0" w:evenHBand="0" w:firstRowFirstColumn="0" w:firstRowLastColumn="0" w:lastRowFirstColumn="0" w:lastRowLastColumn="0"/>
            <w:tcW w:w="959" w:type="dxa"/>
          </w:tcPr>
          <w:p w:rsidR="008065C2" w:rsidRPr="00675EF5" w:rsidRDefault="008065C2" w:rsidP="00F36D4F">
            <w:r w:rsidRPr="00675EF5">
              <w:t>2.8</w:t>
            </w:r>
          </w:p>
        </w:tc>
        <w:tc>
          <w:tcPr>
            <w:tcW w:w="1278" w:type="dxa"/>
          </w:tcPr>
          <w:p w:rsidR="008065C2" w:rsidRPr="00352AAF" w:rsidRDefault="008065C2" w:rsidP="00F36D4F">
            <w:pPr>
              <w:cnfStyle w:val="000000000000" w:firstRow="0" w:lastRow="0" w:firstColumn="0" w:lastColumn="0" w:oddVBand="0" w:evenVBand="0" w:oddHBand="0" w:evenHBand="0" w:firstRowFirstColumn="0" w:firstRowLastColumn="0" w:lastRowFirstColumn="0" w:lastRowLastColumn="0"/>
            </w:pPr>
            <w:r w:rsidRPr="00352AAF">
              <w:t>22/02/2019</w:t>
            </w:r>
          </w:p>
        </w:tc>
        <w:tc>
          <w:tcPr>
            <w:tcW w:w="5730" w:type="dxa"/>
          </w:tcPr>
          <w:p w:rsidR="008065C2" w:rsidRPr="00352AAF" w:rsidRDefault="008065C2" w:rsidP="008065C2">
            <w:pPr>
              <w:cnfStyle w:val="000000000000" w:firstRow="0" w:lastRow="0" w:firstColumn="0" w:lastColumn="0" w:oddVBand="0" w:evenVBand="0" w:oddHBand="0" w:evenHBand="0" w:firstRowFirstColumn="0" w:firstRowLastColumn="0" w:lastRowFirstColumn="0" w:lastRowLastColumn="0"/>
            </w:pPr>
            <w:r w:rsidRPr="00352AAF">
              <w:t>Ajout documentation attribut « statut » lors de mise à jour</w:t>
            </w:r>
          </w:p>
        </w:tc>
        <w:tc>
          <w:tcPr>
            <w:tcW w:w="1389" w:type="dxa"/>
          </w:tcPr>
          <w:p w:rsidR="008065C2" w:rsidRPr="00352AAF" w:rsidRDefault="008065C2" w:rsidP="00F36D4F">
            <w:pPr>
              <w:cnfStyle w:val="000000000000" w:firstRow="0" w:lastRow="0" w:firstColumn="0" w:lastColumn="0" w:oddVBand="0" w:evenVBand="0" w:oddHBand="0" w:evenHBand="0" w:firstRowFirstColumn="0" w:firstRowLastColumn="0" w:lastRowFirstColumn="0" w:lastRowLastColumn="0"/>
            </w:pPr>
            <w:r w:rsidRPr="00352AAF">
              <w:t>BCSS</w:t>
            </w:r>
          </w:p>
        </w:tc>
      </w:tr>
      <w:tr w:rsidR="004E4091" w:rsidRPr="00352AAF" w:rsidTr="00BF4E57">
        <w:tc>
          <w:tcPr>
            <w:cnfStyle w:val="001000000000" w:firstRow="0" w:lastRow="0" w:firstColumn="1" w:lastColumn="0" w:oddVBand="0" w:evenVBand="0" w:oddHBand="0" w:evenHBand="0" w:firstRowFirstColumn="0" w:firstRowLastColumn="0" w:lastRowFirstColumn="0" w:lastRowLastColumn="0"/>
            <w:tcW w:w="959" w:type="dxa"/>
          </w:tcPr>
          <w:p w:rsidR="004E4091" w:rsidRPr="00675EF5" w:rsidRDefault="004E4091" w:rsidP="00F36D4F">
            <w:r w:rsidRPr="00675EF5">
              <w:t>2.9</w:t>
            </w:r>
          </w:p>
        </w:tc>
        <w:tc>
          <w:tcPr>
            <w:tcW w:w="1278" w:type="dxa"/>
          </w:tcPr>
          <w:p w:rsidR="004E4091" w:rsidRPr="00352AAF" w:rsidRDefault="004E4091" w:rsidP="004E4091">
            <w:pPr>
              <w:cnfStyle w:val="000000000000" w:firstRow="0" w:lastRow="0" w:firstColumn="0" w:lastColumn="0" w:oddVBand="0" w:evenVBand="0" w:oddHBand="0" w:evenHBand="0" w:firstRowFirstColumn="0" w:firstRowLastColumn="0" w:lastRowFirstColumn="0" w:lastRowLastColumn="0"/>
            </w:pPr>
            <w:r>
              <w:t>09/05/2019</w:t>
            </w:r>
          </w:p>
        </w:tc>
        <w:tc>
          <w:tcPr>
            <w:tcW w:w="5730" w:type="dxa"/>
          </w:tcPr>
          <w:p w:rsidR="004E4091" w:rsidRPr="00352AAF" w:rsidRDefault="004E4091" w:rsidP="008065C2">
            <w:pPr>
              <w:cnfStyle w:val="000000000000" w:firstRow="0" w:lastRow="0" w:firstColumn="0" w:lastColumn="0" w:oddVBand="0" w:evenVBand="0" w:oddHBand="0" w:evenHBand="0" w:firstRowFirstColumn="0" w:firstRowLastColumn="0" w:lastRowFirstColumn="0" w:lastRowLastColumn="0"/>
            </w:pPr>
            <w:r>
              <w:t xml:space="preserve">Ajout </w:t>
            </w:r>
            <w:r w:rsidRPr="00F84677">
              <w:t>ContactAddressDeclarationType</w:t>
            </w:r>
          </w:p>
        </w:tc>
        <w:tc>
          <w:tcPr>
            <w:tcW w:w="1389" w:type="dxa"/>
          </w:tcPr>
          <w:p w:rsidR="004E4091" w:rsidRPr="00352AAF" w:rsidRDefault="004E4091" w:rsidP="00F36D4F">
            <w:pPr>
              <w:cnfStyle w:val="000000000000" w:firstRow="0" w:lastRow="0" w:firstColumn="0" w:lastColumn="0" w:oddVBand="0" w:evenVBand="0" w:oddHBand="0" w:evenHBand="0" w:firstRowFirstColumn="0" w:firstRowLastColumn="0" w:lastRowFirstColumn="0" w:lastRowLastColumn="0"/>
            </w:pPr>
            <w:r>
              <w:t>BCSS</w:t>
            </w:r>
          </w:p>
        </w:tc>
      </w:tr>
      <w:tr w:rsidR="001229F2" w:rsidRPr="00352AAF" w:rsidTr="00BF4E57">
        <w:tc>
          <w:tcPr>
            <w:cnfStyle w:val="001000000000" w:firstRow="0" w:lastRow="0" w:firstColumn="1" w:lastColumn="0" w:oddVBand="0" w:evenVBand="0" w:oddHBand="0" w:evenHBand="0" w:firstRowFirstColumn="0" w:firstRowLastColumn="0" w:lastRowFirstColumn="0" w:lastRowLastColumn="0"/>
            <w:tcW w:w="959" w:type="dxa"/>
          </w:tcPr>
          <w:p w:rsidR="001229F2" w:rsidRPr="00675EF5" w:rsidRDefault="001229F2" w:rsidP="00F36D4F">
            <w:r w:rsidRPr="00675EF5">
              <w:t>2.10</w:t>
            </w:r>
          </w:p>
        </w:tc>
        <w:tc>
          <w:tcPr>
            <w:tcW w:w="1278" w:type="dxa"/>
          </w:tcPr>
          <w:p w:rsidR="001229F2" w:rsidRDefault="001229F2" w:rsidP="004E4091">
            <w:pPr>
              <w:cnfStyle w:val="000000000000" w:firstRow="0" w:lastRow="0" w:firstColumn="0" w:lastColumn="0" w:oddVBand="0" w:evenVBand="0" w:oddHBand="0" w:evenHBand="0" w:firstRowFirstColumn="0" w:firstRowLastColumn="0" w:lastRowFirstColumn="0" w:lastRowLastColumn="0"/>
            </w:pPr>
            <w:r>
              <w:t>18/06/2019</w:t>
            </w:r>
          </w:p>
        </w:tc>
        <w:tc>
          <w:tcPr>
            <w:tcW w:w="5730" w:type="dxa"/>
          </w:tcPr>
          <w:p w:rsidR="001229F2" w:rsidRDefault="001229F2" w:rsidP="008065C2">
            <w:pPr>
              <w:cnfStyle w:val="000000000000" w:firstRow="0" w:lastRow="0" w:firstColumn="0" w:lastColumn="0" w:oddVBand="0" w:evenVBand="0" w:oddHBand="0" w:evenHBand="0" w:firstRowFirstColumn="0" w:firstRowLastColumn="0" w:lastRowFirstColumn="0" w:lastRowLastColumn="0"/>
            </w:pPr>
            <w:r>
              <w:t>Corriger tableau champs présent dans adresse pour BeSt</w:t>
            </w:r>
          </w:p>
        </w:tc>
        <w:tc>
          <w:tcPr>
            <w:tcW w:w="1389" w:type="dxa"/>
          </w:tcPr>
          <w:p w:rsidR="001229F2" w:rsidRDefault="001229F2" w:rsidP="00F36D4F">
            <w:pPr>
              <w:cnfStyle w:val="000000000000" w:firstRow="0" w:lastRow="0" w:firstColumn="0" w:lastColumn="0" w:oddVBand="0" w:evenVBand="0" w:oddHBand="0" w:evenHBand="0" w:firstRowFirstColumn="0" w:firstRowLastColumn="0" w:lastRowFirstColumn="0" w:lastRowLastColumn="0"/>
            </w:pPr>
            <w:r>
              <w:t>BCSS</w:t>
            </w:r>
          </w:p>
        </w:tc>
      </w:tr>
      <w:tr w:rsidR="00F67ADA" w:rsidRPr="00352AAF" w:rsidTr="00BF4E57">
        <w:tc>
          <w:tcPr>
            <w:cnfStyle w:val="001000000000" w:firstRow="0" w:lastRow="0" w:firstColumn="1" w:lastColumn="0" w:oddVBand="0" w:evenVBand="0" w:oddHBand="0" w:evenHBand="0" w:firstRowFirstColumn="0" w:firstRowLastColumn="0" w:lastRowFirstColumn="0" w:lastRowLastColumn="0"/>
            <w:tcW w:w="959" w:type="dxa"/>
          </w:tcPr>
          <w:p w:rsidR="00F67ADA" w:rsidRPr="00675EF5" w:rsidRDefault="00F67ADA" w:rsidP="00F36D4F">
            <w:r w:rsidRPr="00675EF5">
              <w:t>2.11</w:t>
            </w:r>
          </w:p>
        </w:tc>
        <w:tc>
          <w:tcPr>
            <w:tcW w:w="1278" w:type="dxa"/>
          </w:tcPr>
          <w:p w:rsidR="00F67ADA" w:rsidRDefault="00F67ADA" w:rsidP="004E4091">
            <w:pPr>
              <w:cnfStyle w:val="000000000000" w:firstRow="0" w:lastRow="0" w:firstColumn="0" w:lastColumn="0" w:oddVBand="0" w:evenVBand="0" w:oddHBand="0" w:evenHBand="0" w:firstRowFirstColumn="0" w:firstRowLastColumn="0" w:lastRowFirstColumn="0" w:lastRowLastColumn="0"/>
            </w:pPr>
            <w:r>
              <w:t>24/06/2019</w:t>
            </w:r>
          </w:p>
        </w:tc>
        <w:tc>
          <w:tcPr>
            <w:tcW w:w="5730" w:type="dxa"/>
          </w:tcPr>
          <w:p w:rsidR="00F67ADA" w:rsidRDefault="00F67ADA" w:rsidP="008065C2">
            <w:pPr>
              <w:cnfStyle w:val="000000000000" w:firstRow="0" w:lastRow="0" w:firstColumn="0" w:lastColumn="0" w:oddVBand="0" w:evenVBand="0" w:oddHBand="0" w:evenHBand="0" w:firstRowFirstColumn="0" w:firstRowLastColumn="0" w:lastRowFirstColumn="0" w:lastRowLastColumn="0"/>
            </w:pPr>
            <w:r>
              <w:t>Adaptation recherche phonétique avec adresse</w:t>
            </w:r>
          </w:p>
        </w:tc>
        <w:tc>
          <w:tcPr>
            <w:tcW w:w="1389" w:type="dxa"/>
          </w:tcPr>
          <w:p w:rsidR="00F67ADA" w:rsidRDefault="00F67ADA" w:rsidP="00F36D4F">
            <w:pPr>
              <w:cnfStyle w:val="000000000000" w:firstRow="0" w:lastRow="0" w:firstColumn="0" w:lastColumn="0" w:oddVBand="0" w:evenVBand="0" w:oddHBand="0" w:evenHBand="0" w:firstRowFirstColumn="0" w:firstRowLastColumn="0" w:lastRowFirstColumn="0" w:lastRowLastColumn="0"/>
            </w:pPr>
            <w:r>
              <w:t>BCSS</w:t>
            </w:r>
          </w:p>
        </w:tc>
      </w:tr>
      <w:tr w:rsidR="00B60C24" w:rsidRPr="00352AAF" w:rsidTr="00BF4E57">
        <w:tc>
          <w:tcPr>
            <w:cnfStyle w:val="001000000000" w:firstRow="0" w:lastRow="0" w:firstColumn="1" w:lastColumn="0" w:oddVBand="0" w:evenVBand="0" w:oddHBand="0" w:evenHBand="0" w:firstRowFirstColumn="0" w:firstRowLastColumn="0" w:lastRowFirstColumn="0" w:lastRowLastColumn="0"/>
            <w:tcW w:w="959" w:type="dxa"/>
          </w:tcPr>
          <w:p w:rsidR="00B60C24" w:rsidRPr="00675EF5" w:rsidRDefault="00B60C24" w:rsidP="00F36D4F">
            <w:r w:rsidRPr="00675EF5">
              <w:t>2.12</w:t>
            </w:r>
          </w:p>
        </w:tc>
        <w:tc>
          <w:tcPr>
            <w:tcW w:w="1278" w:type="dxa"/>
          </w:tcPr>
          <w:p w:rsidR="00B60C24" w:rsidRDefault="00B60C24" w:rsidP="004E4091">
            <w:pPr>
              <w:cnfStyle w:val="000000000000" w:firstRow="0" w:lastRow="0" w:firstColumn="0" w:lastColumn="0" w:oddVBand="0" w:evenVBand="0" w:oddHBand="0" w:evenHBand="0" w:firstRowFirstColumn="0" w:firstRowLastColumn="0" w:lastRowFirstColumn="0" w:lastRowLastColumn="0"/>
            </w:pPr>
            <w:r>
              <w:t>29/04/2020</w:t>
            </w:r>
          </w:p>
        </w:tc>
        <w:tc>
          <w:tcPr>
            <w:tcW w:w="5730" w:type="dxa"/>
          </w:tcPr>
          <w:p w:rsidR="00B60C24" w:rsidRDefault="00B60C24" w:rsidP="008065C2">
            <w:pPr>
              <w:cnfStyle w:val="000000000000" w:firstRow="0" w:lastRow="0" w:firstColumn="0" w:lastColumn="0" w:oddVBand="0" w:evenVBand="0" w:oddHBand="0" w:evenHBand="0" w:firstRowFirstColumn="0" w:firstRowLastColumn="0" w:lastRowFirstColumn="0" w:lastRowLastColumn="0"/>
            </w:pPr>
            <w:r>
              <w:t>Petites corrections</w:t>
            </w:r>
          </w:p>
        </w:tc>
        <w:tc>
          <w:tcPr>
            <w:tcW w:w="1389" w:type="dxa"/>
          </w:tcPr>
          <w:p w:rsidR="00B60C24" w:rsidRDefault="00B60C24" w:rsidP="00F36D4F">
            <w:pPr>
              <w:cnfStyle w:val="000000000000" w:firstRow="0" w:lastRow="0" w:firstColumn="0" w:lastColumn="0" w:oddVBand="0" w:evenVBand="0" w:oddHBand="0" w:evenHBand="0" w:firstRowFirstColumn="0" w:firstRowLastColumn="0" w:lastRowFirstColumn="0" w:lastRowLastColumn="0"/>
            </w:pPr>
            <w:r>
              <w:t>BCSS</w:t>
            </w:r>
          </w:p>
        </w:tc>
      </w:tr>
      <w:tr w:rsidR="00116D52" w:rsidRPr="00352AAF" w:rsidTr="00BF4E57">
        <w:tc>
          <w:tcPr>
            <w:cnfStyle w:val="001000000000" w:firstRow="0" w:lastRow="0" w:firstColumn="1" w:lastColumn="0" w:oddVBand="0" w:evenVBand="0" w:oddHBand="0" w:evenHBand="0" w:firstRowFirstColumn="0" w:firstRowLastColumn="0" w:lastRowFirstColumn="0" w:lastRowLastColumn="0"/>
            <w:tcW w:w="959" w:type="dxa"/>
          </w:tcPr>
          <w:p w:rsidR="00116D52" w:rsidRPr="00675EF5" w:rsidRDefault="00116D52" w:rsidP="00F36D4F">
            <w:r w:rsidRPr="00675EF5">
              <w:t>2.13</w:t>
            </w:r>
          </w:p>
        </w:tc>
        <w:tc>
          <w:tcPr>
            <w:tcW w:w="1278" w:type="dxa"/>
          </w:tcPr>
          <w:p w:rsidR="00116D52" w:rsidRDefault="00116D52" w:rsidP="004E4091">
            <w:pPr>
              <w:cnfStyle w:val="000000000000" w:firstRow="0" w:lastRow="0" w:firstColumn="0" w:lastColumn="0" w:oddVBand="0" w:evenVBand="0" w:oddHBand="0" w:evenHBand="0" w:firstRowFirstColumn="0" w:firstRowLastColumn="0" w:lastRowFirstColumn="0" w:lastRowLastColumn="0"/>
            </w:pPr>
            <w:r>
              <w:t>13/08/2020</w:t>
            </w:r>
          </w:p>
        </w:tc>
        <w:tc>
          <w:tcPr>
            <w:tcW w:w="5730" w:type="dxa"/>
          </w:tcPr>
          <w:p w:rsidR="00116D52" w:rsidRDefault="00116D52" w:rsidP="008065C2">
            <w:pPr>
              <w:cnfStyle w:val="000000000000" w:firstRow="0" w:lastRow="0" w:firstColumn="0" w:lastColumn="0" w:oddVBand="0" w:evenVBand="0" w:oddHBand="0" w:evenHBand="0" w:firstRowFirstColumn="0" w:firstRowLastColumn="0" w:lastRowFirstColumn="0" w:lastRowLastColumn="0"/>
            </w:pPr>
            <w:r>
              <w:t>Ajout cityRegionalCode pour locationType, ajout champs de contactAddresDeclaration</w:t>
            </w:r>
          </w:p>
        </w:tc>
        <w:tc>
          <w:tcPr>
            <w:tcW w:w="1389" w:type="dxa"/>
          </w:tcPr>
          <w:p w:rsidR="00116D52" w:rsidRDefault="00B6620A" w:rsidP="00F36D4F">
            <w:pPr>
              <w:cnfStyle w:val="000000000000" w:firstRow="0" w:lastRow="0" w:firstColumn="0" w:lastColumn="0" w:oddVBand="0" w:evenVBand="0" w:oddHBand="0" w:evenHBand="0" w:firstRowFirstColumn="0" w:firstRowLastColumn="0" w:lastRowFirstColumn="0" w:lastRowLastColumn="0"/>
            </w:pPr>
            <w:r>
              <w:t>BCSS</w:t>
            </w:r>
          </w:p>
        </w:tc>
      </w:tr>
      <w:tr w:rsidR="00321027" w:rsidRPr="00352AAF" w:rsidTr="00BF4E57">
        <w:tc>
          <w:tcPr>
            <w:cnfStyle w:val="001000000000" w:firstRow="0" w:lastRow="0" w:firstColumn="1" w:lastColumn="0" w:oddVBand="0" w:evenVBand="0" w:oddHBand="0" w:evenHBand="0" w:firstRowFirstColumn="0" w:firstRowLastColumn="0" w:lastRowFirstColumn="0" w:lastRowLastColumn="0"/>
            <w:tcW w:w="959" w:type="dxa"/>
          </w:tcPr>
          <w:p w:rsidR="00321027" w:rsidRPr="00675EF5" w:rsidRDefault="00321027" w:rsidP="00F36D4F">
            <w:r w:rsidRPr="00675EF5">
              <w:t>2.14</w:t>
            </w:r>
          </w:p>
        </w:tc>
        <w:tc>
          <w:tcPr>
            <w:tcW w:w="1278" w:type="dxa"/>
          </w:tcPr>
          <w:p w:rsidR="00321027" w:rsidRDefault="00321027" w:rsidP="004E4091">
            <w:pPr>
              <w:cnfStyle w:val="000000000000" w:firstRow="0" w:lastRow="0" w:firstColumn="0" w:lastColumn="0" w:oddVBand="0" w:evenVBand="0" w:oddHBand="0" w:evenHBand="0" w:firstRowFirstColumn="0" w:firstRowLastColumn="0" w:lastRowFirstColumn="0" w:lastRowLastColumn="0"/>
            </w:pPr>
            <w:r>
              <w:t>23/09/2020</w:t>
            </w:r>
          </w:p>
        </w:tc>
        <w:tc>
          <w:tcPr>
            <w:tcW w:w="5730" w:type="dxa"/>
          </w:tcPr>
          <w:p w:rsidR="00321027" w:rsidRDefault="00321027" w:rsidP="00321027">
            <w:pPr>
              <w:cnfStyle w:val="000000000000" w:firstRow="0" w:lastRow="0" w:firstColumn="0" w:lastColumn="0" w:oddVBand="0" w:evenVBand="0" w:oddHBand="0" w:evenHBand="0" w:firstRowFirstColumn="0" w:firstRowLastColumn="0" w:lastRowFirstColumn="0" w:lastRowLastColumn="0"/>
            </w:pPr>
            <w:r>
              <w:rPr>
                <w:rStyle w:val="tlid-translation"/>
                <w:lang w:val="fr-FR"/>
              </w:rPr>
              <w:t>Ajouter des conseils pour les développeurs</w:t>
            </w:r>
          </w:p>
        </w:tc>
        <w:tc>
          <w:tcPr>
            <w:tcW w:w="1389" w:type="dxa"/>
          </w:tcPr>
          <w:p w:rsidR="00321027" w:rsidRDefault="00321027" w:rsidP="00F36D4F">
            <w:pPr>
              <w:cnfStyle w:val="000000000000" w:firstRow="0" w:lastRow="0" w:firstColumn="0" w:lastColumn="0" w:oddVBand="0" w:evenVBand="0" w:oddHBand="0" w:evenHBand="0" w:firstRowFirstColumn="0" w:firstRowLastColumn="0" w:lastRowFirstColumn="0" w:lastRowLastColumn="0"/>
            </w:pPr>
            <w:r>
              <w:t>BCSS</w:t>
            </w:r>
          </w:p>
        </w:tc>
      </w:tr>
      <w:tr w:rsidR="004A676B" w:rsidRPr="00352AAF" w:rsidTr="00BF4E57">
        <w:tc>
          <w:tcPr>
            <w:cnfStyle w:val="001000000000" w:firstRow="0" w:lastRow="0" w:firstColumn="1" w:lastColumn="0" w:oddVBand="0" w:evenVBand="0" w:oddHBand="0" w:evenHBand="0" w:firstRowFirstColumn="0" w:firstRowLastColumn="0" w:lastRowFirstColumn="0" w:lastRowLastColumn="0"/>
            <w:tcW w:w="959" w:type="dxa"/>
          </w:tcPr>
          <w:p w:rsidR="004A676B" w:rsidRPr="00675EF5" w:rsidRDefault="004A676B" w:rsidP="004A676B">
            <w:r w:rsidRPr="00675EF5">
              <w:t>2.15</w:t>
            </w:r>
          </w:p>
        </w:tc>
        <w:tc>
          <w:tcPr>
            <w:tcW w:w="1278" w:type="dxa"/>
          </w:tcPr>
          <w:p w:rsidR="004A676B" w:rsidRDefault="004A676B" w:rsidP="004A676B">
            <w:pPr>
              <w:cnfStyle w:val="000000000000" w:firstRow="0" w:lastRow="0" w:firstColumn="0" w:lastColumn="0" w:oddVBand="0" w:evenVBand="0" w:oddHBand="0" w:evenHBand="0" w:firstRowFirstColumn="0" w:firstRowLastColumn="0" w:lastRowFirstColumn="0" w:lastRowLastColumn="0"/>
            </w:pPr>
            <w:r>
              <w:t>18/08/2021</w:t>
            </w:r>
          </w:p>
        </w:tc>
        <w:tc>
          <w:tcPr>
            <w:tcW w:w="5730" w:type="dxa"/>
          </w:tcPr>
          <w:p w:rsidR="004A676B" w:rsidRPr="004A676B" w:rsidRDefault="004A676B" w:rsidP="004A676B">
            <w:pPr>
              <w:cnfStyle w:val="000000000000" w:firstRow="0" w:lastRow="0" w:firstColumn="0" w:lastColumn="0" w:oddVBand="0" w:evenVBand="0" w:oddHBand="0" w:evenHBand="0" w:firstRowFirstColumn="0" w:firstRowLastColumn="0" w:lastRowFirstColumn="0" w:lastRowLastColumn="0"/>
              <w:rPr>
                <w:rStyle w:val="tlid-translation"/>
              </w:rPr>
            </w:pPr>
            <w:r w:rsidRPr="004A676B">
              <w:t>Petite adaptation du tableau avec dates de début par défaut</w:t>
            </w:r>
          </w:p>
        </w:tc>
        <w:tc>
          <w:tcPr>
            <w:tcW w:w="1389" w:type="dxa"/>
          </w:tcPr>
          <w:p w:rsidR="004A676B" w:rsidRDefault="004A676B" w:rsidP="004A676B">
            <w:pPr>
              <w:cnfStyle w:val="000000000000" w:firstRow="0" w:lastRow="0" w:firstColumn="0" w:lastColumn="0" w:oddVBand="0" w:evenVBand="0" w:oddHBand="0" w:evenHBand="0" w:firstRowFirstColumn="0" w:firstRowLastColumn="0" w:lastRowFirstColumn="0" w:lastRowLastColumn="0"/>
            </w:pPr>
            <w:r>
              <w:t>BCSS</w:t>
            </w:r>
          </w:p>
        </w:tc>
      </w:tr>
      <w:tr w:rsidR="00527FA4" w:rsidRPr="00352AAF" w:rsidTr="00BF4E57">
        <w:tc>
          <w:tcPr>
            <w:cnfStyle w:val="001000000000" w:firstRow="0" w:lastRow="0" w:firstColumn="1" w:lastColumn="0" w:oddVBand="0" w:evenVBand="0" w:oddHBand="0" w:evenHBand="0" w:firstRowFirstColumn="0" w:firstRowLastColumn="0" w:lastRowFirstColumn="0" w:lastRowLastColumn="0"/>
            <w:tcW w:w="959" w:type="dxa"/>
          </w:tcPr>
          <w:p w:rsidR="00527FA4" w:rsidRPr="00675EF5" w:rsidRDefault="00527FA4" w:rsidP="00527FA4">
            <w:r w:rsidRPr="00675EF5">
              <w:t>3.0</w:t>
            </w:r>
          </w:p>
        </w:tc>
        <w:tc>
          <w:tcPr>
            <w:tcW w:w="1278" w:type="dxa"/>
          </w:tcPr>
          <w:p w:rsidR="00527FA4" w:rsidRDefault="00527FA4" w:rsidP="00527FA4">
            <w:pPr>
              <w:cnfStyle w:val="000000000000" w:firstRow="0" w:lastRow="0" w:firstColumn="0" w:lastColumn="0" w:oddVBand="0" w:evenVBand="0" w:oddHBand="0" w:evenHBand="0" w:firstRowFirstColumn="0" w:firstRowLastColumn="0" w:lastRowFirstColumn="0" w:lastRowLastColumn="0"/>
            </w:pPr>
            <w:r>
              <w:t>13/10/2021</w:t>
            </w:r>
          </w:p>
        </w:tc>
        <w:tc>
          <w:tcPr>
            <w:tcW w:w="5730" w:type="dxa"/>
          </w:tcPr>
          <w:p w:rsidR="00F27FB1" w:rsidRPr="004A676B" w:rsidRDefault="00527FA4" w:rsidP="00527FA4">
            <w:pPr>
              <w:cnfStyle w:val="000000000000" w:firstRow="0" w:lastRow="0" w:firstColumn="0" w:lastColumn="0" w:oddVBand="0" w:evenVBand="0" w:oddHBand="0" w:evenHBand="0" w:firstRowFirstColumn="0" w:firstRowLastColumn="0" w:lastRowFirstColumn="0" w:lastRowLastColumn="0"/>
            </w:pPr>
            <w:r>
              <w:t>Ajout des niveaux de vérifications pour certaines données (réponse</w:t>
            </w:r>
            <w:r w:rsidR="00F27FB1">
              <w:t>s</w:t>
            </w:r>
            <w:r>
              <w:t>)</w:t>
            </w:r>
          </w:p>
        </w:tc>
        <w:tc>
          <w:tcPr>
            <w:tcW w:w="1389" w:type="dxa"/>
          </w:tcPr>
          <w:p w:rsidR="00527FA4" w:rsidRDefault="00527FA4" w:rsidP="00527FA4">
            <w:pPr>
              <w:cnfStyle w:val="000000000000" w:firstRow="0" w:lastRow="0" w:firstColumn="0" w:lastColumn="0" w:oddVBand="0" w:evenVBand="0" w:oddHBand="0" w:evenHBand="0" w:firstRowFirstColumn="0" w:firstRowLastColumn="0" w:lastRowFirstColumn="0" w:lastRowLastColumn="0"/>
            </w:pPr>
            <w:r>
              <w:t>BCSS</w:t>
            </w:r>
          </w:p>
        </w:tc>
      </w:tr>
      <w:tr w:rsidR="00513AE9" w:rsidRPr="00352AAF" w:rsidTr="00BF4E57">
        <w:tc>
          <w:tcPr>
            <w:cnfStyle w:val="001000000000" w:firstRow="0" w:lastRow="0" w:firstColumn="1" w:lastColumn="0" w:oddVBand="0" w:evenVBand="0" w:oddHBand="0" w:evenHBand="0" w:firstRowFirstColumn="0" w:firstRowLastColumn="0" w:lastRowFirstColumn="0" w:lastRowLastColumn="0"/>
            <w:tcW w:w="959" w:type="dxa"/>
          </w:tcPr>
          <w:p w:rsidR="00513AE9" w:rsidRPr="00675EF5" w:rsidRDefault="00513AE9" w:rsidP="00527FA4">
            <w:r w:rsidRPr="00675EF5">
              <w:t>3.1</w:t>
            </w:r>
          </w:p>
        </w:tc>
        <w:tc>
          <w:tcPr>
            <w:tcW w:w="1278" w:type="dxa"/>
          </w:tcPr>
          <w:p w:rsidR="00513AE9" w:rsidRDefault="00513AE9" w:rsidP="00527FA4">
            <w:pPr>
              <w:cnfStyle w:val="000000000000" w:firstRow="0" w:lastRow="0" w:firstColumn="0" w:lastColumn="0" w:oddVBand="0" w:evenVBand="0" w:oddHBand="0" w:evenHBand="0" w:firstRowFirstColumn="0" w:firstRowLastColumn="0" w:lastRowFirstColumn="0" w:lastRowLastColumn="0"/>
            </w:pPr>
            <w:r>
              <w:t>23/02/2022</w:t>
            </w:r>
          </w:p>
        </w:tc>
        <w:tc>
          <w:tcPr>
            <w:tcW w:w="5730" w:type="dxa"/>
          </w:tcPr>
          <w:p w:rsidR="00513AE9" w:rsidRDefault="00513AE9" w:rsidP="00527FA4">
            <w:pPr>
              <w:cnfStyle w:val="000000000000" w:firstRow="0" w:lastRow="0" w:firstColumn="0" w:lastColumn="0" w:oddVBand="0" w:evenVBand="0" w:oddHBand="0" w:evenHBand="0" w:firstRowFirstColumn="0" w:firstRowLastColumn="0" w:lastRowFirstColumn="0" w:lastRowLastColumn="0"/>
            </w:pPr>
            <w:r>
              <w:t>Ajout du prenom 2 et 3 au évidence</w:t>
            </w:r>
          </w:p>
        </w:tc>
        <w:tc>
          <w:tcPr>
            <w:tcW w:w="1389" w:type="dxa"/>
          </w:tcPr>
          <w:p w:rsidR="00513AE9" w:rsidRDefault="00513AE9" w:rsidP="00527FA4">
            <w:pPr>
              <w:cnfStyle w:val="000000000000" w:firstRow="0" w:lastRow="0" w:firstColumn="0" w:lastColumn="0" w:oddVBand="0" w:evenVBand="0" w:oddHBand="0" w:evenHBand="0" w:firstRowFirstColumn="0" w:firstRowLastColumn="0" w:lastRowFirstColumn="0" w:lastRowLastColumn="0"/>
            </w:pPr>
            <w:r>
              <w:t>BCSS</w:t>
            </w:r>
          </w:p>
        </w:tc>
      </w:tr>
      <w:tr w:rsidR="00E34CE8" w:rsidRPr="00352AAF" w:rsidTr="00BF4E57">
        <w:tc>
          <w:tcPr>
            <w:cnfStyle w:val="001000000000" w:firstRow="0" w:lastRow="0" w:firstColumn="1" w:lastColumn="0" w:oddVBand="0" w:evenVBand="0" w:oddHBand="0" w:evenHBand="0" w:firstRowFirstColumn="0" w:firstRowLastColumn="0" w:lastRowFirstColumn="0" w:lastRowLastColumn="0"/>
            <w:tcW w:w="959" w:type="dxa"/>
          </w:tcPr>
          <w:p w:rsidR="00E34CE8" w:rsidRPr="00675EF5" w:rsidRDefault="00E34CE8" w:rsidP="00527FA4">
            <w:r w:rsidRPr="00675EF5">
              <w:t>3.2</w:t>
            </w:r>
          </w:p>
        </w:tc>
        <w:tc>
          <w:tcPr>
            <w:tcW w:w="1278" w:type="dxa"/>
          </w:tcPr>
          <w:p w:rsidR="00E34CE8" w:rsidRDefault="009D2101" w:rsidP="00527FA4">
            <w:pPr>
              <w:cnfStyle w:val="000000000000" w:firstRow="0" w:lastRow="0" w:firstColumn="0" w:lastColumn="0" w:oddVBand="0" w:evenVBand="0" w:oddHBand="0" w:evenHBand="0" w:firstRowFirstColumn="0" w:firstRowLastColumn="0" w:lastRowFirstColumn="0" w:lastRowLastColumn="0"/>
            </w:pPr>
            <w:r>
              <w:t>01/04</w:t>
            </w:r>
            <w:r w:rsidR="00E34CE8">
              <w:t>/2022</w:t>
            </w:r>
          </w:p>
        </w:tc>
        <w:tc>
          <w:tcPr>
            <w:tcW w:w="5730" w:type="dxa"/>
          </w:tcPr>
          <w:p w:rsidR="00E34CE8" w:rsidRDefault="00E34CE8" w:rsidP="00527FA4">
            <w:pPr>
              <w:cnfStyle w:val="000000000000" w:firstRow="0" w:lastRow="0" w:firstColumn="0" w:lastColumn="0" w:oddVBand="0" w:evenVBand="0" w:oddHBand="0" w:evenHBand="0" w:firstRowFirstColumn="0" w:firstRowLastColumn="0" w:lastRowFirstColumn="0" w:lastRowLastColumn="0"/>
            </w:pPr>
            <w:r>
              <w:t>Adapter plusieurs document à 1 document</w:t>
            </w:r>
          </w:p>
        </w:tc>
        <w:tc>
          <w:tcPr>
            <w:tcW w:w="1389" w:type="dxa"/>
          </w:tcPr>
          <w:p w:rsidR="00E34CE8" w:rsidRDefault="00E34CE8" w:rsidP="00527FA4">
            <w:pPr>
              <w:cnfStyle w:val="000000000000" w:firstRow="0" w:lastRow="0" w:firstColumn="0" w:lastColumn="0" w:oddVBand="0" w:evenVBand="0" w:oddHBand="0" w:evenHBand="0" w:firstRowFirstColumn="0" w:firstRowLastColumn="0" w:lastRowFirstColumn="0" w:lastRowLastColumn="0"/>
            </w:pPr>
            <w:r>
              <w:t>BCSS</w:t>
            </w:r>
          </w:p>
        </w:tc>
      </w:tr>
      <w:tr w:rsidR="00B56655" w:rsidRPr="00352AAF" w:rsidTr="00BF4E57">
        <w:tc>
          <w:tcPr>
            <w:cnfStyle w:val="001000000000" w:firstRow="0" w:lastRow="0" w:firstColumn="1" w:lastColumn="0" w:oddVBand="0" w:evenVBand="0" w:oddHBand="0" w:evenHBand="0" w:firstRowFirstColumn="0" w:firstRowLastColumn="0" w:lastRowFirstColumn="0" w:lastRowLastColumn="0"/>
            <w:tcW w:w="959" w:type="dxa"/>
          </w:tcPr>
          <w:p w:rsidR="00B56655" w:rsidRPr="00675EF5" w:rsidRDefault="00B56655" w:rsidP="00B56655">
            <w:r w:rsidRPr="00675EF5">
              <w:t>3.3</w:t>
            </w:r>
          </w:p>
        </w:tc>
        <w:tc>
          <w:tcPr>
            <w:tcW w:w="1278" w:type="dxa"/>
          </w:tcPr>
          <w:p w:rsidR="00B56655" w:rsidRDefault="00B56655" w:rsidP="00B56655">
            <w:pPr>
              <w:cnfStyle w:val="000000000000" w:firstRow="0" w:lastRow="0" w:firstColumn="0" w:lastColumn="0" w:oddVBand="0" w:evenVBand="0" w:oddHBand="0" w:evenHBand="0" w:firstRowFirstColumn="0" w:firstRowLastColumn="0" w:lastRowFirstColumn="0" w:lastRowLastColumn="0"/>
            </w:pPr>
            <w:r>
              <w:t>11/04/2022</w:t>
            </w:r>
          </w:p>
        </w:tc>
        <w:tc>
          <w:tcPr>
            <w:tcW w:w="5730" w:type="dxa"/>
          </w:tcPr>
          <w:p w:rsidR="00B56655" w:rsidRDefault="00B56655" w:rsidP="0075321D">
            <w:pPr>
              <w:cnfStyle w:val="000000000000" w:firstRow="0" w:lastRow="0" w:firstColumn="0" w:lastColumn="0" w:oddVBand="0" w:evenVBand="0" w:oddHBand="0" w:evenHBand="0" w:firstRowFirstColumn="0" w:firstRowLastColumn="0" w:lastRowFirstColumn="0" w:lastRowLastColumn="0"/>
            </w:pPr>
            <w:r>
              <w:t>Ajout</w:t>
            </w:r>
            <w:r w:rsidR="0075321D">
              <w:t xml:space="preserve"> d’une partie</w:t>
            </w:r>
            <w:r>
              <w:t xml:space="preserve"> </w:t>
            </w:r>
            <w:r w:rsidR="0075321D">
              <w:t>« calcul du</w:t>
            </w:r>
            <w:r>
              <w:t xml:space="preserve"> niveau de </w:t>
            </w:r>
            <w:r w:rsidR="002F0AA1">
              <w:t>vérification</w:t>
            </w:r>
            <w:r w:rsidR="0075321D">
              <w:t> »</w:t>
            </w:r>
          </w:p>
        </w:tc>
        <w:tc>
          <w:tcPr>
            <w:tcW w:w="1389" w:type="dxa"/>
          </w:tcPr>
          <w:p w:rsidR="00B56655" w:rsidRDefault="00B56655" w:rsidP="00B56655">
            <w:pPr>
              <w:cnfStyle w:val="000000000000" w:firstRow="0" w:lastRow="0" w:firstColumn="0" w:lastColumn="0" w:oddVBand="0" w:evenVBand="0" w:oddHBand="0" w:evenHBand="0" w:firstRowFirstColumn="0" w:firstRowLastColumn="0" w:lastRowFirstColumn="0" w:lastRowLastColumn="0"/>
            </w:pPr>
            <w:r>
              <w:t>BCSS</w:t>
            </w:r>
          </w:p>
        </w:tc>
      </w:tr>
      <w:tr w:rsidR="00B56655" w:rsidRPr="00352AAF" w:rsidTr="00BF4E57">
        <w:tc>
          <w:tcPr>
            <w:cnfStyle w:val="001000000000" w:firstRow="0" w:lastRow="0" w:firstColumn="1" w:lastColumn="0" w:oddVBand="0" w:evenVBand="0" w:oddHBand="0" w:evenHBand="0" w:firstRowFirstColumn="0" w:firstRowLastColumn="0" w:lastRowFirstColumn="0" w:lastRowLastColumn="0"/>
            <w:tcW w:w="959" w:type="dxa"/>
          </w:tcPr>
          <w:p w:rsidR="00B56655" w:rsidRPr="00675EF5" w:rsidRDefault="00B56655" w:rsidP="00B56655">
            <w:r w:rsidRPr="00675EF5">
              <w:t>3.4</w:t>
            </w:r>
          </w:p>
        </w:tc>
        <w:tc>
          <w:tcPr>
            <w:tcW w:w="1278" w:type="dxa"/>
          </w:tcPr>
          <w:p w:rsidR="00B56655" w:rsidRDefault="002F0AA1" w:rsidP="002F0AA1">
            <w:pPr>
              <w:cnfStyle w:val="000000000000" w:firstRow="0" w:lastRow="0" w:firstColumn="0" w:lastColumn="0" w:oddVBand="0" w:evenVBand="0" w:oddHBand="0" w:evenHBand="0" w:firstRowFirstColumn="0" w:firstRowLastColumn="0" w:lastRowFirstColumn="0" w:lastRowLastColumn="0"/>
            </w:pPr>
            <w:r>
              <w:t>11</w:t>
            </w:r>
            <w:r w:rsidR="00B56655">
              <w:t>/0</w:t>
            </w:r>
            <w:r>
              <w:t>5</w:t>
            </w:r>
            <w:r w:rsidR="00B56655">
              <w:t>/2022</w:t>
            </w:r>
          </w:p>
        </w:tc>
        <w:tc>
          <w:tcPr>
            <w:tcW w:w="5730" w:type="dxa"/>
          </w:tcPr>
          <w:p w:rsidR="00B56655" w:rsidRDefault="00B56655" w:rsidP="00B56655">
            <w:pPr>
              <w:cnfStyle w:val="000000000000" w:firstRow="0" w:lastRow="0" w:firstColumn="0" w:lastColumn="0" w:oddVBand="0" w:evenVBand="0" w:oddHBand="0" w:evenHBand="0" w:firstRowFirstColumn="0" w:firstRowLastColumn="0" w:lastRowFirstColumn="0" w:lastRowLastColumn="0"/>
            </w:pPr>
            <w:r w:rsidRPr="00B56655">
              <w:t>Ajouter explication pour une mise à jour avec plusieurs occurrences</w:t>
            </w:r>
          </w:p>
          <w:p w:rsidR="002F0AA1" w:rsidRPr="00B56655" w:rsidRDefault="002F0AA1" w:rsidP="00B56655">
            <w:pPr>
              <w:cnfStyle w:val="000000000000" w:firstRow="0" w:lastRow="0" w:firstColumn="0" w:lastColumn="0" w:oddVBand="0" w:evenVBand="0" w:oddHBand="0" w:evenHBand="0" w:firstRowFirstColumn="0" w:firstRowLastColumn="0" w:lastRowFirstColumn="0" w:lastRowLastColumn="0"/>
            </w:pPr>
            <w:r w:rsidRPr="002F0AA1">
              <w:t>Modifier longueurs champs évidence</w:t>
            </w:r>
          </w:p>
        </w:tc>
        <w:tc>
          <w:tcPr>
            <w:tcW w:w="1389" w:type="dxa"/>
          </w:tcPr>
          <w:p w:rsidR="00B56655" w:rsidRDefault="00B56655" w:rsidP="00B56655">
            <w:pPr>
              <w:cnfStyle w:val="000000000000" w:firstRow="0" w:lastRow="0" w:firstColumn="0" w:lastColumn="0" w:oddVBand="0" w:evenVBand="0" w:oddHBand="0" w:evenHBand="0" w:firstRowFirstColumn="0" w:firstRowLastColumn="0" w:lastRowFirstColumn="0" w:lastRowLastColumn="0"/>
            </w:pPr>
            <w:r>
              <w:t>BCSS</w:t>
            </w:r>
          </w:p>
        </w:tc>
      </w:tr>
      <w:tr w:rsidR="007B0FF4" w:rsidRPr="00352AAF" w:rsidTr="00BF4E57">
        <w:tc>
          <w:tcPr>
            <w:cnfStyle w:val="001000000000" w:firstRow="0" w:lastRow="0" w:firstColumn="1" w:lastColumn="0" w:oddVBand="0" w:evenVBand="0" w:oddHBand="0" w:evenHBand="0" w:firstRowFirstColumn="0" w:firstRowLastColumn="0" w:lastRowFirstColumn="0" w:lastRowLastColumn="0"/>
            <w:tcW w:w="959" w:type="dxa"/>
          </w:tcPr>
          <w:p w:rsidR="007B0FF4" w:rsidRPr="00675EF5" w:rsidRDefault="007B0FF4" w:rsidP="00B56655">
            <w:r w:rsidRPr="00675EF5">
              <w:t>3.5</w:t>
            </w:r>
          </w:p>
        </w:tc>
        <w:tc>
          <w:tcPr>
            <w:tcW w:w="1278" w:type="dxa"/>
          </w:tcPr>
          <w:p w:rsidR="007B0FF4" w:rsidRDefault="007B0FF4" w:rsidP="002F0AA1">
            <w:pPr>
              <w:cnfStyle w:val="000000000000" w:firstRow="0" w:lastRow="0" w:firstColumn="0" w:lastColumn="0" w:oddVBand="0" w:evenVBand="0" w:oddHBand="0" w:evenHBand="0" w:firstRowFirstColumn="0" w:firstRowLastColumn="0" w:lastRowFirstColumn="0" w:lastRowLastColumn="0"/>
            </w:pPr>
            <w:r>
              <w:t>20/09/2022</w:t>
            </w:r>
          </w:p>
        </w:tc>
        <w:tc>
          <w:tcPr>
            <w:tcW w:w="5730" w:type="dxa"/>
          </w:tcPr>
          <w:p w:rsidR="007B0FF4" w:rsidRPr="00B56655" w:rsidRDefault="007B0FF4" w:rsidP="00632B8E">
            <w:pPr>
              <w:cnfStyle w:val="000000000000" w:firstRow="0" w:lastRow="0" w:firstColumn="0" w:lastColumn="0" w:oddVBand="0" w:evenVBand="0" w:oddHBand="0" w:evenHBand="0" w:firstRowFirstColumn="0" w:firstRowLastColumn="0" w:lastRowFirstColumn="0" w:lastRowLastColumn="0"/>
            </w:pPr>
            <w:r>
              <w:t>Déplace</w:t>
            </w:r>
            <w:r w:rsidR="00AF36AE">
              <w:t>ment de la partie</w:t>
            </w:r>
            <w:r>
              <w:t xml:space="preserve"> </w:t>
            </w:r>
            <w:r w:rsidR="00BB32F7">
              <w:t>« </w:t>
            </w:r>
            <w:r w:rsidR="00632B8E">
              <w:t>calcul du</w:t>
            </w:r>
            <w:r>
              <w:t xml:space="preserve"> niveau de vérification</w:t>
            </w:r>
            <w:r w:rsidR="00BB32F7">
              <w:t> »</w:t>
            </w:r>
            <w:r>
              <w:t xml:space="preserve"> au document « concepts »</w:t>
            </w:r>
          </w:p>
        </w:tc>
        <w:tc>
          <w:tcPr>
            <w:tcW w:w="1389" w:type="dxa"/>
          </w:tcPr>
          <w:p w:rsidR="007B0FF4" w:rsidRDefault="007B0FF4" w:rsidP="00B56655">
            <w:pPr>
              <w:cnfStyle w:val="000000000000" w:firstRow="0" w:lastRow="0" w:firstColumn="0" w:lastColumn="0" w:oddVBand="0" w:evenVBand="0" w:oddHBand="0" w:evenHBand="0" w:firstRowFirstColumn="0" w:firstRowLastColumn="0" w:lastRowFirstColumn="0" w:lastRowLastColumn="0"/>
            </w:pPr>
            <w:r>
              <w:t>BCSS</w:t>
            </w:r>
          </w:p>
        </w:tc>
      </w:tr>
      <w:tr w:rsidR="003C1A9F" w:rsidRPr="00352AAF" w:rsidTr="00BF4E57">
        <w:tc>
          <w:tcPr>
            <w:cnfStyle w:val="001000000000" w:firstRow="0" w:lastRow="0" w:firstColumn="1" w:lastColumn="0" w:oddVBand="0" w:evenVBand="0" w:oddHBand="0" w:evenHBand="0" w:firstRowFirstColumn="0" w:firstRowLastColumn="0" w:lastRowFirstColumn="0" w:lastRowLastColumn="0"/>
            <w:tcW w:w="959" w:type="dxa"/>
          </w:tcPr>
          <w:p w:rsidR="003C1A9F" w:rsidRPr="00675EF5" w:rsidRDefault="003C1A9F" w:rsidP="00B56655">
            <w:r w:rsidRPr="00675EF5">
              <w:t>3.</w:t>
            </w:r>
            <w:r w:rsidR="00675EF5" w:rsidRPr="00675EF5">
              <w:t>6</w:t>
            </w:r>
          </w:p>
        </w:tc>
        <w:tc>
          <w:tcPr>
            <w:tcW w:w="1278" w:type="dxa"/>
          </w:tcPr>
          <w:p w:rsidR="003C1A9F" w:rsidRDefault="003C1A9F" w:rsidP="002F0AA1">
            <w:pPr>
              <w:cnfStyle w:val="000000000000" w:firstRow="0" w:lastRow="0" w:firstColumn="0" w:lastColumn="0" w:oddVBand="0" w:evenVBand="0" w:oddHBand="0" w:evenHBand="0" w:firstRowFirstColumn="0" w:firstRowLastColumn="0" w:lastRowFirstColumn="0" w:lastRowLastColumn="0"/>
            </w:pPr>
            <w:r>
              <w:t>05/10/2022</w:t>
            </w:r>
          </w:p>
        </w:tc>
        <w:tc>
          <w:tcPr>
            <w:tcW w:w="5730" w:type="dxa"/>
          </w:tcPr>
          <w:p w:rsidR="003C1A9F" w:rsidRDefault="00BA3BA9" w:rsidP="00632B8E">
            <w:pPr>
              <w:cnfStyle w:val="000000000000" w:firstRow="0" w:lastRow="0" w:firstColumn="0" w:lastColumn="0" w:oddVBand="0" w:evenVBand="0" w:oddHBand="0" w:evenHBand="0" w:firstRowFirstColumn="0" w:firstRowLastColumn="0" w:lastRowFirstColumn="0" w:lastRowLastColumn="0"/>
            </w:pPr>
            <w:r>
              <w:t xml:space="preserve">Correction du tableau dans la section </w:t>
            </w:r>
            <w:hyperlink w:anchor="_Date_de_naissance" w:history="1">
              <w:r w:rsidRPr="00F61718">
                <w:rPr>
                  <w:rStyle w:val="Hyperlink"/>
                </w:rPr>
                <w:t>6.3.2</w:t>
              </w:r>
            </w:hyperlink>
          </w:p>
          <w:p w:rsidR="00675EF5" w:rsidRDefault="00675EF5" w:rsidP="00632B8E">
            <w:pPr>
              <w:cnfStyle w:val="000000000000" w:firstRow="0" w:lastRow="0" w:firstColumn="0" w:lastColumn="0" w:oddVBand="0" w:evenVBand="0" w:oddHBand="0" w:evenHBand="0" w:firstRowFirstColumn="0" w:firstRowLastColumn="0" w:lastRowFirstColumn="0" w:lastRowLastColumn="0"/>
            </w:pPr>
            <w:r>
              <w:t>Détail sur le type de registre dans la réponse</w:t>
            </w:r>
          </w:p>
        </w:tc>
        <w:tc>
          <w:tcPr>
            <w:tcW w:w="1389" w:type="dxa"/>
          </w:tcPr>
          <w:p w:rsidR="003C1A9F" w:rsidRDefault="00397E9C" w:rsidP="00B56655">
            <w:pPr>
              <w:cnfStyle w:val="000000000000" w:firstRow="0" w:lastRow="0" w:firstColumn="0" w:lastColumn="0" w:oddVBand="0" w:evenVBand="0" w:oddHBand="0" w:evenHBand="0" w:firstRowFirstColumn="0" w:firstRowLastColumn="0" w:lastRowFirstColumn="0" w:lastRowLastColumn="0"/>
            </w:pPr>
            <w:r>
              <w:t>BCSS</w:t>
            </w:r>
          </w:p>
        </w:tc>
      </w:tr>
      <w:tr w:rsidR="00FC4925" w:rsidRPr="00352AAF" w:rsidTr="00BF4E57">
        <w:tc>
          <w:tcPr>
            <w:cnfStyle w:val="001000000000" w:firstRow="0" w:lastRow="0" w:firstColumn="1" w:lastColumn="0" w:oddVBand="0" w:evenVBand="0" w:oddHBand="0" w:evenHBand="0" w:firstRowFirstColumn="0" w:firstRowLastColumn="0" w:lastRowFirstColumn="0" w:lastRowLastColumn="0"/>
            <w:tcW w:w="959" w:type="dxa"/>
          </w:tcPr>
          <w:p w:rsidR="00FC4925" w:rsidRPr="00675EF5" w:rsidRDefault="00FC4925" w:rsidP="00B56655">
            <w:r>
              <w:t>3.7</w:t>
            </w:r>
          </w:p>
        </w:tc>
        <w:tc>
          <w:tcPr>
            <w:tcW w:w="1278" w:type="dxa"/>
          </w:tcPr>
          <w:p w:rsidR="00FC4925" w:rsidRDefault="00FC4925" w:rsidP="002F0AA1">
            <w:pPr>
              <w:cnfStyle w:val="000000000000" w:firstRow="0" w:lastRow="0" w:firstColumn="0" w:lastColumn="0" w:oddVBand="0" w:evenVBand="0" w:oddHBand="0" w:evenHBand="0" w:firstRowFirstColumn="0" w:firstRowLastColumn="0" w:lastRowFirstColumn="0" w:lastRowLastColumn="0"/>
            </w:pPr>
            <w:r>
              <w:t>14/10/2022</w:t>
            </w:r>
          </w:p>
        </w:tc>
        <w:tc>
          <w:tcPr>
            <w:tcW w:w="5730" w:type="dxa"/>
          </w:tcPr>
          <w:p w:rsidR="00FC4925" w:rsidRDefault="00FC4925" w:rsidP="00632B8E">
            <w:pPr>
              <w:cnfStyle w:val="000000000000" w:firstRow="0" w:lastRow="0" w:firstColumn="0" w:lastColumn="0" w:oddVBand="0" w:evenVBand="0" w:oddHBand="0" w:evenHBand="0" w:firstRowFirstColumn="0" w:firstRowLastColumn="0" w:lastRowFirstColumn="0" w:lastRowLastColumn="0"/>
            </w:pPr>
            <w:r>
              <w:t>Ajout du type de document ‘TRAVEL_PASS ‘ pour une preuve</w:t>
            </w:r>
          </w:p>
        </w:tc>
        <w:tc>
          <w:tcPr>
            <w:tcW w:w="1389" w:type="dxa"/>
          </w:tcPr>
          <w:p w:rsidR="00FC4925" w:rsidRDefault="00FC4925" w:rsidP="00B56655">
            <w:pPr>
              <w:cnfStyle w:val="000000000000" w:firstRow="0" w:lastRow="0" w:firstColumn="0" w:lastColumn="0" w:oddVBand="0" w:evenVBand="0" w:oddHBand="0" w:evenHBand="0" w:firstRowFirstColumn="0" w:firstRowLastColumn="0" w:lastRowFirstColumn="0" w:lastRowLastColumn="0"/>
            </w:pPr>
            <w:r>
              <w:t>BCSS</w:t>
            </w:r>
          </w:p>
        </w:tc>
      </w:tr>
      <w:tr w:rsidR="00342FA9" w:rsidRPr="00352AAF" w:rsidTr="00BF4E57">
        <w:trPr>
          <w:ins w:id="1" w:author="Sarah Kumwimba (KSZ-BCSS)" w:date="2022-11-30T10:38:00Z"/>
        </w:trPr>
        <w:tc>
          <w:tcPr>
            <w:cnfStyle w:val="001000000000" w:firstRow="0" w:lastRow="0" w:firstColumn="1" w:lastColumn="0" w:oddVBand="0" w:evenVBand="0" w:oddHBand="0" w:evenHBand="0" w:firstRowFirstColumn="0" w:firstRowLastColumn="0" w:lastRowFirstColumn="0" w:lastRowLastColumn="0"/>
            <w:tcW w:w="959" w:type="dxa"/>
          </w:tcPr>
          <w:p w:rsidR="00342FA9" w:rsidRDefault="00342FA9" w:rsidP="00B56655">
            <w:pPr>
              <w:rPr>
                <w:ins w:id="2" w:author="Sarah Kumwimba (KSZ-BCSS)" w:date="2022-11-30T10:38:00Z"/>
              </w:rPr>
            </w:pPr>
            <w:ins w:id="3" w:author="Sarah Kumwimba (KSZ-BCSS)" w:date="2022-11-30T10:38:00Z">
              <w:r>
                <w:t>4.0</w:t>
              </w:r>
            </w:ins>
          </w:p>
        </w:tc>
        <w:tc>
          <w:tcPr>
            <w:tcW w:w="1278" w:type="dxa"/>
          </w:tcPr>
          <w:p w:rsidR="00342FA9" w:rsidRDefault="00342FA9" w:rsidP="002F0AA1">
            <w:pPr>
              <w:cnfStyle w:val="000000000000" w:firstRow="0" w:lastRow="0" w:firstColumn="0" w:lastColumn="0" w:oddVBand="0" w:evenVBand="0" w:oddHBand="0" w:evenHBand="0" w:firstRowFirstColumn="0" w:firstRowLastColumn="0" w:lastRowFirstColumn="0" w:lastRowLastColumn="0"/>
              <w:rPr>
                <w:ins w:id="4" w:author="Sarah Kumwimba (KSZ-BCSS)" w:date="2022-11-30T10:38:00Z"/>
              </w:rPr>
            </w:pPr>
            <w:ins w:id="5" w:author="Sarah Kumwimba (KSZ-BCSS)" w:date="2022-11-30T10:38:00Z">
              <w:r>
                <w:t>29/11/2022</w:t>
              </w:r>
            </w:ins>
          </w:p>
        </w:tc>
        <w:tc>
          <w:tcPr>
            <w:tcW w:w="5730" w:type="dxa"/>
          </w:tcPr>
          <w:p w:rsidR="006A41F8" w:rsidRDefault="006A41F8" w:rsidP="006A41F8">
            <w:pPr>
              <w:cnfStyle w:val="000000000000" w:firstRow="0" w:lastRow="0" w:firstColumn="0" w:lastColumn="0" w:oddVBand="0" w:evenVBand="0" w:oddHBand="0" w:evenHBand="0" w:firstRowFirstColumn="0" w:firstRowLastColumn="0" w:lastRowFirstColumn="0" w:lastRowLastColumn="0"/>
              <w:rPr>
                <w:ins w:id="6" w:author="Sarah Kumwimba (KSZ-BCSS)" w:date="2022-11-30T11:52:00Z"/>
              </w:rPr>
            </w:pPr>
            <w:ins w:id="7" w:author="Sarah Kumwimba (KSZ-BCSS)" w:date="2022-11-30T11:51:00Z">
              <w:r w:rsidRPr="006A41F8">
                <w:t xml:space="preserve">Best address : </w:t>
              </w:r>
            </w:ins>
          </w:p>
          <w:p w:rsidR="00342FA9" w:rsidRPr="006A41F8" w:rsidRDefault="006A41F8" w:rsidP="006A41F8">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ins w:id="8" w:author="Sarah Kumwimba (KSZ-BCSS)" w:date="2022-11-30T11:52:00Z"/>
              </w:rPr>
            </w:pPr>
            <w:ins w:id="9" w:author="Sarah Kumwimba (KSZ-BCSS)" w:date="2022-11-30T11:51:00Z">
              <w:r w:rsidRPr="006A41F8">
                <w:lastRenderedPageBreak/>
                <w:t>suppression des champs « streetRegionalCode</w:t>
              </w:r>
            </w:ins>
            <w:ins w:id="10" w:author="Sarah Kumwimba (KSZ-BCSS)" w:date="2022-11-30T11:53:00Z">
              <w:r>
                <w:t>I</w:t>
              </w:r>
            </w:ins>
            <w:ins w:id="11" w:author="Sarah Kumwimba (KSZ-BCSS)" w:date="2022-11-30T11:51:00Z">
              <w:r w:rsidRPr="006A41F8">
                <w:t>d » et « cityRegionalCode</w:t>
              </w:r>
            </w:ins>
            <w:ins w:id="12" w:author="Sarah Kumwimba (KSZ-BCSS)" w:date="2022-11-30T11:53:00Z">
              <w:r>
                <w:t>I</w:t>
              </w:r>
            </w:ins>
            <w:ins w:id="13" w:author="Sarah Kumwimba (KSZ-BCSS)" w:date="2022-11-30T11:51:00Z">
              <w:r w:rsidRPr="006A41F8">
                <w:t>d »</w:t>
              </w:r>
            </w:ins>
            <w:ins w:id="14" w:author="Sarah Kumwimba (KSZ-BCSS)" w:date="2022-11-30T12:06:00Z">
              <w:r w:rsidR="00BF7847">
                <w:t xml:space="preserve"> pour les adresses</w:t>
              </w:r>
              <w:r w:rsidR="001C5E21">
                <w:t xml:space="preserve"> résidentielles et de contact.</w:t>
              </w:r>
            </w:ins>
          </w:p>
          <w:p w:rsidR="006A41F8" w:rsidRPr="006A41F8" w:rsidRDefault="006A41F8" w:rsidP="006A41F8">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ins w:id="15" w:author="Sarah Kumwimba (KSZ-BCSS)" w:date="2022-11-30T10:38:00Z"/>
              </w:rPr>
            </w:pPr>
            <w:ins w:id="16" w:author="Sarah Kumwimba (KSZ-BCSS)" w:date="2022-11-30T11:52:00Z">
              <w:r>
                <w:t xml:space="preserve">Ajout du champ </w:t>
              </w:r>
            </w:ins>
            <w:ins w:id="17" w:author="Sarah Kumwimba (KSZ-BCSS)" w:date="2022-11-30T11:53:00Z">
              <w:r>
                <w:t>« addressRegionalCodeId » pour les requêtes des opérations « register » et « update »</w:t>
              </w:r>
            </w:ins>
          </w:p>
        </w:tc>
        <w:tc>
          <w:tcPr>
            <w:tcW w:w="1389" w:type="dxa"/>
          </w:tcPr>
          <w:p w:rsidR="00342FA9" w:rsidRDefault="00342FA9" w:rsidP="00B56655">
            <w:pPr>
              <w:cnfStyle w:val="000000000000" w:firstRow="0" w:lastRow="0" w:firstColumn="0" w:lastColumn="0" w:oddVBand="0" w:evenVBand="0" w:oddHBand="0" w:evenHBand="0" w:firstRowFirstColumn="0" w:firstRowLastColumn="0" w:lastRowFirstColumn="0" w:lastRowLastColumn="0"/>
              <w:rPr>
                <w:ins w:id="18" w:author="Sarah Kumwimba (KSZ-BCSS)" w:date="2022-11-30T10:38:00Z"/>
              </w:rPr>
            </w:pPr>
            <w:ins w:id="19" w:author="Sarah Kumwimba (KSZ-BCSS)" w:date="2022-11-30T10:38:00Z">
              <w:r>
                <w:lastRenderedPageBreak/>
                <w:t>BCSS</w:t>
              </w:r>
            </w:ins>
          </w:p>
        </w:tc>
      </w:tr>
      <w:tr w:rsidR="0047619C" w:rsidRPr="00352AAF" w:rsidTr="00BF4E57">
        <w:trPr>
          <w:ins w:id="20" w:author="Nand Van Dongen (KSZ-BCSS)" w:date="2023-05-17T16:22:00Z"/>
        </w:trPr>
        <w:tc>
          <w:tcPr>
            <w:cnfStyle w:val="001000000000" w:firstRow="0" w:lastRow="0" w:firstColumn="1" w:lastColumn="0" w:oddVBand="0" w:evenVBand="0" w:oddHBand="0" w:evenHBand="0" w:firstRowFirstColumn="0" w:firstRowLastColumn="0" w:lastRowFirstColumn="0" w:lastRowLastColumn="0"/>
            <w:tcW w:w="959" w:type="dxa"/>
          </w:tcPr>
          <w:p w:rsidR="0047619C" w:rsidRDefault="0047619C" w:rsidP="00B56655">
            <w:pPr>
              <w:rPr>
                <w:ins w:id="21" w:author="Nand Van Dongen (KSZ-BCSS)" w:date="2023-05-17T16:22:00Z"/>
              </w:rPr>
            </w:pPr>
            <w:ins w:id="22" w:author="Nand Van Dongen (KSZ-BCSS)" w:date="2023-05-17T16:22:00Z">
              <w:r>
                <w:t>4.1</w:t>
              </w:r>
            </w:ins>
          </w:p>
        </w:tc>
        <w:tc>
          <w:tcPr>
            <w:tcW w:w="1278" w:type="dxa"/>
          </w:tcPr>
          <w:p w:rsidR="0047619C" w:rsidRDefault="0047619C" w:rsidP="002F0AA1">
            <w:pPr>
              <w:cnfStyle w:val="000000000000" w:firstRow="0" w:lastRow="0" w:firstColumn="0" w:lastColumn="0" w:oddVBand="0" w:evenVBand="0" w:oddHBand="0" w:evenHBand="0" w:firstRowFirstColumn="0" w:firstRowLastColumn="0" w:lastRowFirstColumn="0" w:lastRowLastColumn="0"/>
              <w:rPr>
                <w:ins w:id="23" w:author="Nand Van Dongen (KSZ-BCSS)" w:date="2023-05-17T16:22:00Z"/>
              </w:rPr>
            </w:pPr>
            <w:ins w:id="24" w:author="Nand Van Dongen (KSZ-BCSS)" w:date="2023-05-17T16:22:00Z">
              <w:r>
                <w:t>17/05/2023</w:t>
              </w:r>
            </w:ins>
          </w:p>
        </w:tc>
        <w:tc>
          <w:tcPr>
            <w:tcW w:w="5730" w:type="dxa"/>
          </w:tcPr>
          <w:p w:rsidR="0047619C" w:rsidRPr="0047619C" w:rsidRDefault="0047619C" w:rsidP="0047619C">
            <w:pPr>
              <w:cnfStyle w:val="000000000000" w:firstRow="0" w:lastRow="0" w:firstColumn="0" w:lastColumn="0" w:oddVBand="0" w:evenVBand="0" w:oddHBand="0" w:evenHBand="0" w:firstRowFirstColumn="0" w:firstRowLastColumn="0" w:lastRowFirstColumn="0" w:lastRowLastColumn="0"/>
              <w:rPr>
                <w:ins w:id="25" w:author="Nand Van Dongen (KSZ-BCSS)" w:date="2023-05-17T16:22:00Z"/>
                <w:lang w:val="fr-FR"/>
              </w:rPr>
            </w:pPr>
            <w:ins w:id="26" w:author="Nand Van Dongen (KSZ-BCSS)" w:date="2023-05-17T16:22:00Z">
              <w:r w:rsidRPr="0047619C">
                <w:t>Explication</w:t>
              </w:r>
              <w:r>
                <w:t xml:space="preserve"> de la </w:t>
              </w:r>
            </w:ins>
            <w:ins w:id="27" w:author="Nand Van Dongen (KSZ-BCSS)" w:date="2023-05-17T16:23:00Z">
              <w:r>
                <w:t>différence</w:t>
              </w:r>
            </w:ins>
            <w:ins w:id="28" w:author="Nand Van Dongen (KSZ-BCSS)" w:date="2023-05-17T16:22:00Z">
              <w:r>
                <w:t xml:space="preserve"> entre une correction et une </w:t>
              </w:r>
            </w:ins>
            <w:ins w:id="29" w:author="Nand Van Dongen (KSZ-BCSS)" w:date="2023-05-17T16:23:00Z">
              <w:r>
                <w:t>adaptation</w:t>
              </w:r>
            </w:ins>
          </w:p>
        </w:tc>
        <w:tc>
          <w:tcPr>
            <w:tcW w:w="1389" w:type="dxa"/>
          </w:tcPr>
          <w:p w:rsidR="0047619C" w:rsidRDefault="0047619C" w:rsidP="00B56655">
            <w:pPr>
              <w:cnfStyle w:val="000000000000" w:firstRow="0" w:lastRow="0" w:firstColumn="0" w:lastColumn="0" w:oddVBand="0" w:evenVBand="0" w:oddHBand="0" w:evenHBand="0" w:firstRowFirstColumn="0" w:firstRowLastColumn="0" w:lastRowFirstColumn="0" w:lastRowLastColumn="0"/>
              <w:rPr>
                <w:ins w:id="30" w:author="Nand Van Dongen (KSZ-BCSS)" w:date="2023-05-17T16:22:00Z"/>
              </w:rPr>
            </w:pPr>
            <w:ins w:id="31" w:author="Nand Van Dongen (KSZ-BCSS)" w:date="2023-05-17T16:22:00Z">
              <w:r>
                <w:t>BCSS</w:t>
              </w:r>
            </w:ins>
          </w:p>
        </w:tc>
      </w:tr>
      <w:tr w:rsidR="00BF4E57" w:rsidRPr="00352AAF" w:rsidTr="00BF4E57">
        <w:trPr>
          <w:ins w:id="32" w:author="Nathan Claeys (KSZ-BCSS)" w:date="2023-05-24T16:49:00Z"/>
        </w:trPr>
        <w:tc>
          <w:tcPr>
            <w:cnfStyle w:val="001000000000" w:firstRow="0" w:lastRow="0" w:firstColumn="1" w:lastColumn="0" w:oddVBand="0" w:evenVBand="0" w:oddHBand="0" w:evenHBand="0" w:firstRowFirstColumn="0" w:firstRowLastColumn="0" w:lastRowFirstColumn="0" w:lastRowLastColumn="0"/>
            <w:tcW w:w="959" w:type="dxa"/>
          </w:tcPr>
          <w:p w:rsidR="00BF4E57" w:rsidRDefault="00BF4E57" w:rsidP="00BF4E57">
            <w:pPr>
              <w:rPr>
                <w:ins w:id="33" w:author="Nathan Claeys (KSZ-BCSS)" w:date="2023-05-24T16:49:00Z"/>
              </w:rPr>
            </w:pPr>
            <w:ins w:id="34" w:author="Nathan Claeys (KSZ-BCSS)" w:date="2023-05-24T16:49:00Z">
              <w:r>
                <w:t>4.2</w:t>
              </w:r>
            </w:ins>
          </w:p>
        </w:tc>
        <w:tc>
          <w:tcPr>
            <w:tcW w:w="1278" w:type="dxa"/>
          </w:tcPr>
          <w:p w:rsidR="00BF4E57" w:rsidRDefault="00BF4E57" w:rsidP="00BF4E57">
            <w:pPr>
              <w:cnfStyle w:val="000000000000" w:firstRow="0" w:lastRow="0" w:firstColumn="0" w:lastColumn="0" w:oddVBand="0" w:evenVBand="0" w:oddHBand="0" w:evenHBand="0" w:firstRowFirstColumn="0" w:firstRowLastColumn="0" w:lastRowFirstColumn="0" w:lastRowLastColumn="0"/>
              <w:rPr>
                <w:ins w:id="35" w:author="Nathan Claeys (KSZ-BCSS)" w:date="2023-05-24T16:49:00Z"/>
              </w:rPr>
            </w:pPr>
            <w:ins w:id="36" w:author="Nathan Claeys (KSZ-BCSS)" w:date="2023-05-24T16:49:00Z">
              <w:r>
                <w:t>24/05/2023</w:t>
              </w:r>
            </w:ins>
          </w:p>
        </w:tc>
        <w:tc>
          <w:tcPr>
            <w:tcW w:w="5730" w:type="dxa"/>
          </w:tcPr>
          <w:p w:rsidR="00BF4E57" w:rsidRPr="0047619C" w:rsidRDefault="00BF4E57" w:rsidP="00BF4E57">
            <w:pPr>
              <w:cnfStyle w:val="000000000000" w:firstRow="0" w:lastRow="0" w:firstColumn="0" w:lastColumn="0" w:oddVBand="0" w:evenVBand="0" w:oddHBand="0" w:evenHBand="0" w:firstRowFirstColumn="0" w:firstRowLastColumn="0" w:lastRowFirstColumn="0" w:lastRowLastColumn="0"/>
              <w:rPr>
                <w:ins w:id="37" w:author="Nathan Claeys (KSZ-BCSS)" w:date="2023-05-24T16:49:00Z"/>
              </w:rPr>
            </w:pPr>
            <w:ins w:id="38" w:author="Nathan Claeys (KSZ-BCSS)" w:date="2023-05-24T16:49:00Z">
              <w:r>
                <w:t>Ajout de prénom vide</w:t>
              </w:r>
            </w:ins>
          </w:p>
        </w:tc>
        <w:tc>
          <w:tcPr>
            <w:tcW w:w="1389" w:type="dxa"/>
          </w:tcPr>
          <w:p w:rsidR="00BF4E57" w:rsidRDefault="00BF4E57" w:rsidP="00BF4E57">
            <w:pPr>
              <w:cnfStyle w:val="000000000000" w:firstRow="0" w:lastRow="0" w:firstColumn="0" w:lastColumn="0" w:oddVBand="0" w:evenVBand="0" w:oddHBand="0" w:evenHBand="0" w:firstRowFirstColumn="0" w:firstRowLastColumn="0" w:lastRowFirstColumn="0" w:lastRowLastColumn="0"/>
              <w:rPr>
                <w:ins w:id="39" w:author="Nathan Claeys (KSZ-BCSS)" w:date="2023-05-24T16:49:00Z"/>
              </w:rPr>
            </w:pPr>
            <w:ins w:id="40" w:author="Nathan Claeys (KSZ-BCSS)" w:date="2023-05-24T16:49:00Z">
              <w:r>
                <w:t>BCSS</w:t>
              </w:r>
            </w:ins>
          </w:p>
        </w:tc>
      </w:tr>
      <w:tr w:rsidR="0023301B" w:rsidRPr="00352AAF" w:rsidTr="00BF4E57">
        <w:trPr>
          <w:ins w:id="41" w:author="Jonas De Meulenaere (KSZ-BCSS)" w:date="2023-06-14T15:38:00Z"/>
        </w:trPr>
        <w:tc>
          <w:tcPr>
            <w:cnfStyle w:val="001000000000" w:firstRow="0" w:lastRow="0" w:firstColumn="1" w:lastColumn="0" w:oddVBand="0" w:evenVBand="0" w:oddHBand="0" w:evenHBand="0" w:firstRowFirstColumn="0" w:firstRowLastColumn="0" w:lastRowFirstColumn="0" w:lastRowLastColumn="0"/>
            <w:tcW w:w="959" w:type="dxa"/>
          </w:tcPr>
          <w:p w:rsidR="0023301B" w:rsidRDefault="0023301B" w:rsidP="00BF4E57">
            <w:pPr>
              <w:rPr>
                <w:ins w:id="42" w:author="Jonas De Meulenaere (KSZ-BCSS)" w:date="2023-06-14T15:38:00Z"/>
              </w:rPr>
            </w:pPr>
            <w:ins w:id="43" w:author="Jonas De Meulenaere (KSZ-BCSS)" w:date="2023-06-14T15:38:00Z">
              <w:r>
                <w:t>4.3</w:t>
              </w:r>
            </w:ins>
          </w:p>
        </w:tc>
        <w:tc>
          <w:tcPr>
            <w:tcW w:w="1278" w:type="dxa"/>
          </w:tcPr>
          <w:p w:rsidR="0023301B" w:rsidRDefault="000A2FC5" w:rsidP="00BF4E57">
            <w:pPr>
              <w:cnfStyle w:val="000000000000" w:firstRow="0" w:lastRow="0" w:firstColumn="0" w:lastColumn="0" w:oddVBand="0" w:evenVBand="0" w:oddHBand="0" w:evenHBand="0" w:firstRowFirstColumn="0" w:firstRowLastColumn="0" w:lastRowFirstColumn="0" w:lastRowLastColumn="0"/>
              <w:rPr>
                <w:ins w:id="44" w:author="Jonas De Meulenaere (KSZ-BCSS)" w:date="2023-06-14T15:38:00Z"/>
              </w:rPr>
            </w:pPr>
            <w:ins w:id="45" w:author="Jonas De Meulenaere (KSZ-BCSS)" w:date="2023-06-14T15:38:00Z">
              <w:r>
                <w:t>26</w:t>
              </w:r>
              <w:bookmarkStart w:id="46" w:name="_GoBack"/>
              <w:bookmarkEnd w:id="46"/>
              <w:r w:rsidR="0023301B">
                <w:t>/06/20</w:t>
              </w:r>
            </w:ins>
            <w:ins w:id="47" w:author="Jonas De Meulenaere (KSZ-BCSS)" w:date="2023-06-14T15:39:00Z">
              <w:r w:rsidR="0023301B">
                <w:t>23</w:t>
              </w:r>
            </w:ins>
          </w:p>
        </w:tc>
        <w:tc>
          <w:tcPr>
            <w:tcW w:w="5730" w:type="dxa"/>
          </w:tcPr>
          <w:p w:rsidR="0023301B" w:rsidRDefault="0023301B" w:rsidP="00BF4E57">
            <w:pPr>
              <w:cnfStyle w:val="000000000000" w:firstRow="0" w:lastRow="0" w:firstColumn="0" w:lastColumn="0" w:oddVBand="0" w:evenVBand="0" w:oddHBand="0" w:evenHBand="0" w:firstRowFirstColumn="0" w:firstRowLastColumn="0" w:lastRowFirstColumn="0" w:lastRowLastColumn="0"/>
              <w:rPr>
                <w:ins w:id="48" w:author="Jonas De Meulenaere (KSZ-BCSS)" w:date="2023-06-14T15:38:00Z"/>
              </w:rPr>
            </w:pPr>
            <w:ins w:id="49" w:author="Jonas De Meulenaere (KSZ-BCSS)" w:date="2023-06-14T15:39:00Z">
              <w:r>
                <w:t>Ajout ‘isFals</w:t>
              </w:r>
            </w:ins>
            <w:ins w:id="50" w:author="Jonas De Meulenaere (KSZ-BCSS)" w:date="2023-06-26T14:32:00Z">
              <w:r w:rsidR="00A92834">
                <w:t>ifi</w:t>
              </w:r>
            </w:ins>
            <w:ins w:id="51" w:author="Jonas De Meulenaere (KSZ-BCSS)" w:date="2023-06-14T15:39:00Z">
              <w:r>
                <w:t>e</w:t>
              </w:r>
            </w:ins>
            <w:ins w:id="52" w:author="Jonas De Meulenaere (KSZ-BCSS)" w:date="2023-06-26T14:32:00Z">
              <w:r w:rsidR="00A92834">
                <w:t>d</w:t>
              </w:r>
            </w:ins>
            <w:ins w:id="53" w:author="Jonas De Meulenaere (KSZ-BCSS)" w:date="2023-06-14T15:39:00Z">
              <w:r>
                <w:t>’ pour les preuves</w:t>
              </w:r>
            </w:ins>
          </w:p>
        </w:tc>
        <w:tc>
          <w:tcPr>
            <w:tcW w:w="1389" w:type="dxa"/>
          </w:tcPr>
          <w:p w:rsidR="0023301B" w:rsidRDefault="0023301B" w:rsidP="00BF4E57">
            <w:pPr>
              <w:cnfStyle w:val="000000000000" w:firstRow="0" w:lastRow="0" w:firstColumn="0" w:lastColumn="0" w:oddVBand="0" w:evenVBand="0" w:oddHBand="0" w:evenHBand="0" w:firstRowFirstColumn="0" w:firstRowLastColumn="0" w:lastRowFirstColumn="0" w:lastRowLastColumn="0"/>
              <w:rPr>
                <w:ins w:id="54" w:author="Jonas De Meulenaere (KSZ-BCSS)" w:date="2023-06-14T15:38:00Z"/>
              </w:rPr>
            </w:pPr>
            <w:ins w:id="55" w:author="Jonas De Meulenaere (KSZ-BCSS)" w:date="2023-06-14T15:39:00Z">
              <w:r>
                <w:t>BCSS</w:t>
              </w:r>
            </w:ins>
          </w:p>
        </w:tc>
      </w:tr>
    </w:tbl>
    <w:p w:rsidR="005563CE" w:rsidRPr="00352AAF" w:rsidRDefault="005563CE" w:rsidP="005563CE">
      <w:pPr>
        <w:spacing w:after="0" w:line="240" w:lineRule="auto"/>
      </w:pPr>
    </w:p>
    <w:p w:rsidR="007B7704" w:rsidRDefault="007B7704">
      <w:pPr>
        <w:jc w:val="left"/>
        <w:rPr>
          <w:b/>
          <w:color w:val="585858"/>
          <w:sz w:val="28"/>
        </w:rPr>
      </w:pPr>
      <w:bookmarkStart w:id="56" w:name="_Toc391022849"/>
      <w:r>
        <w:rPr>
          <w:b/>
          <w:color w:val="585858"/>
          <w:sz w:val="28"/>
        </w:rPr>
        <w:br w:type="page"/>
      </w:r>
    </w:p>
    <w:p w:rsidR="005563CE" w:rsidRPr="00352AAF" w:rsidRDefault="005563CE" w:rsidP="005563CE">
      <w:pPr>
        <w:rPr>
          <w:b/>
          <w:color w:val="585858"/>
          <w:sz w:val="28"/>
        </w:rPr>
      </w:pPr>
      <w:r w:rsidRPr="00352AAF">
        <w:rPr>
          <w:b/>
          <w:color w:val="585858"/>
          <w:sz w:val="28"/>
        </w:rPr>
        <w:lastRenderedPageBreak/>
        <w:t>Documents connexes</w:t>
      </w:r>
      <w:bookmarkEnd w:id="56"/>
    </w:p>
    <w:tbl>
      <w:tblPr>
        <w:tblStyle w:val="BCSSTable"/>
        <w:tblW w:w="9356" w:type="dxa"/>
        <w:tblInd w:w="108" w:type="dxa"/>
        <w:tblLook w:val="04A0" w:firstRow="1" w:lastRow="0" w:firstColumn="1" w:lastColumn="0" w:noHBand="0" w:noVBand="1"/>
      </w:tblPr>
      <w:tblGrid>
        <w:gridCol w:w="7054"/>
        <w:gridCol w:w="2302"/>
      </w:tblGrid>
      <w:tr w:rsidR="005563CE" w:rsidRPr="00352AAF"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rsidR="005563CE" w:rsidRPr="00352AAF" w:rsidRDefault="005563CE" w:rsidP="007E19EE">
            <w:r w:rsidRPr="00352AAF">
              <w:t>Document</w:t>
            </w:r>
          </w:p>
        </w:tc>
        <w:tc>
          <w:tcPr>
            <w:tcW w:w="2302" w:type="dxa"/>
          </w:tcPr>
          <w:p w:rsidR="005563CE" w:rsidRPr="00352AAF" w:rsidRDefault="005563CE" w:rsidP="007E19EE">
            <w:pPr>
              <w:cnfStyle w:val="100000000000" w:firstRow="1" w:lastRow="0" w:firstColumn="0" w:lastColumn="0" w:oddVBand="0" w:evenVBand="0" w:oddHBand="0" w:evenHBand="0" w:firstRowFirstColumn="0" w:firstRowLastColumn="0" w:lastRowFirstColumn="0" w:lastRowLastColumn="0"/>
            </w:pPr>
            <w:r w:rsidRPr="00352AAF">
              <w:t>Auteur(s)</w:t>
            </w:r>
          </w:p>
        </w:tc>
      </w:tr>
      <w:tr w:rsidR="00DB290A" w:rsidRPr="00352AAF" w:rsidTr="000574B6">
        <w:tc>
          <w:tcPr>
            <w:cnfStyle w:val="001000000000" w:firstRow="0" w:lastRow="0" w:firstColumn="1" w:lastColumn="0" w:oddVBand="0" w:evenVBand="0" w:oddHBand="0" w:evenHBand="0" w:firstRowFirstColumn="0" w:firstRowLastColumn="0" w:lastRowFirstColumn="0" w:lastRowLastColumn="0"/>
            <w:tcW w:w="7054" w:type="dxa"/>
          </w:tcPr>
          <w:p w:rsidR="00DB290A" w:rsidRPr="00352AAF" w:rsidRDefault="00DB290A" w:rsidP="003418F3">
            <w:pPr>
              <w:pStyle w:val="ListParagraph"/>
              <w:numPr>
                <w:ilvl w:val="0"/>
                <w:numId w:val="3"/>
              </w:numPr>
              <w:rPr>
                <w:b w:val="0"/>
              </w:rPr>
            </w:pPr>
            <w:r w:rsidRPr="00352AAF">
              <w:rPr>
                <w:b w:val="0"/>
              </w:rPr>
              <w:t>PID Register webservices: consultation</w:t>
            </w:r>
          </w:p>
        </w:tc>
        <w:tc>
          <w:tcPr>
            <w:tcW w:w="2302" w:type="dxa"/>
          </w:tcPr>
          <w:p w:rsidR="00DB290A" w:rsidRPr="00352AAF" w:rsidRDefault="00DB290A" w:rsidP="0039690F">
            <w:pPr>
              <w:cnfStyle w:val="000000000000" w:firstRow="0" w:lastRow="0" w:firstColumn="0" w:lastColumn="0" w:oddVBand="0" w:evenVBand="0" w:oddHBand="0" w:evenHBand="0" w:firstRowFirstColumn="0" w:firstRowLastColumn="0" w:lastRowFirstColumn="0" w:lastRowLastColumn="0"/>
            </w:pPr>
            <w:r w:rsidRPr="00352AAF">
              <w:t>BCSS</w:t>
            </w:r>
          </w:p>
        </w:tc>
      </w:tr>
      <w:tr w:rsidR="00DB290A" w:rsidRPr="00352AAF" w:rsidTr="000574B6">
        <w:tc>
          <w:tcPr>
            <w:cnfStyle w:val="001000000000" w:firstRow="0" w:lastRow="0" w:firstColumn="1" w:lastColumn="0" w:oddVBand="0" w:evenVBand="0" w:oddHBand="0" w:evenHBand="0" w:firstRowFirstColumn="0" w:firstRowLastColumn="0" w:lastRowFirstColumn="0" w:lastRowLastColumn="0"/>
            <w:tcW w:w="7054" w:type="dxa"/>
          </w:tcPr>
          <w:p w:rsidR="00DB290A" w:rsidRPr="00352AAF" w:rsidRDefault="00DB290A" w:rsidP="0039690F">
            <w:pPr>
              <w:pStyle w:val="ListParagraph"/>
              <w:rPr>
                <w:b w:val="0"/>
              </w:rPr>
            </w:pPr>
            <w:r w:rsidRPr="00352AAF">
              <w:rPr>
                <w:b w:val="0"/>
              </w:rPr>
              <w:t xml:space="preserve">Documentation disponible sur </w:t>
            </w:r>
            <w:hyperlink r:id="rId8" w:history="1">
              <w:r w:rsidRPr="00352AAF">
                <w:rPr>
                  <w:rStyle w:val="Hyperlink"/>
                  <w:b w:val="0"/>
                </w:rPr>
                <w:t>https://www.ksz-bcss.fgov.be</w:t>
              </w:r>
            </w:hyperlink>
          </w:p>
          <w:p w:rsidR="00DB290A" w:rsidRPr="00352AAF" w:rsidRDefault="00DB290A" w:rsidP="0016291C">
            <w:pPr>
              <w:pStyle w:val="ListParagraph"/>
              <w:rPr>
                <w:b w:val="0"/>
              </w:rPr>
            </w:pPr>
            <w:r w:rsidRPr="00352AAF">
              <w:rPr>
                <w:b w:val="0"/>
              </w:rPr>
              <w:t>Rubrique : Service et support / Méthode de travail / Architecture orientée service</w:t>
            </w:r>
          </w:p>
        </w:tc>
        <w:tc>
          <w:tcPr>
            <w:tcW w:w="2302" w:type="dxa"/>
          </w:tcPr>
          <w:p w:rsidR="00DB290A" w:rsidRPr="00352AAF" w:rsidRDefault="00DB290A" w:rsidP="0039690F">
            <w:pPr>
              <w:cnfStyle w:val="000000000000" w:firstRow="0" w:lastRow="0" w:firstColumn="0" w:lastColumn="0" w:oddVBand="0" w:evenVBand="0" w:oddHBand="0" w:evenHBand="0" w:firstRowFirstColumn="0" w:firstRowLastColumn="0" w:lastRowFirstColumn="0" w:lastRowLastColumn="0"/>
            </w:pPr>
            <w:r w:rsidRPr="00352AAF">
              <w:t>BCSS</w:t>
            </w:r>
          </w:p>
        </w:tc>
      </w:tr>
      <w:tr w:rsidR="00DB290A" w:rsidRPr="00352AAF" w:rsidTr="000574B6">
        <w:tc>
          <w:tcPr>
            <w:cnfStyle w:val="001000000000" w:firstRow="0" w:lastRow="0" w:firstColumn="1" w:lastColumn="0" w:oddVBand="0" w:evenVBand="0" w:oddHBand="0" w:evenHBand="0" w:firstRowFirstColumn="0" w:firstRowLastColumn="0" w:lastRowFirstColumn="0" w:lastRowLastColumn="0"/>
            <w:tcW w:w="7054" w:type="dxa"/>
          </w:tcPr>
          <w:p w:rsidR="00DB290A" w:rsidRPr="00352AAF" w:rsidRDefault="00DB290A" w:rsidP="003418F3">
            <w:pPr>
              <w:pStyle w:val="ListParagraph"/>
              <w:numPr>
                <w:ilvl w:val="0"/>
                <w:numId w:val="3"/>
              </w:numPr>
              <w:rPr>
                <w:b w:val="0"/>
              </w:rPr>
            </w:pPr>
            <w:bookmarkStart w:id="57" w:name="_Ref396379829"/>
            <w:r w:rsidRPr="00352AAF">
              <w:rPr>
                <w:b w:val="0"/>
              </w:rPr>
              <w:t>Documentation générale relative aux définitions des messages de la BCSS</w:t>
            </w:r>
            <w:bookmarkEnd w:id="57"/>
          </w:p>
          <w:p w:rsidR="00DB290A" w:rsidRPr="00352AAF" w:rsidRDefault="00917A60" w:rsidP="0016291C">
            <w:pPr>
              <w:pStyle w:val="ListParagraph"/>
              <w:rPr>
                <w:b w:val="0"/>
              </w:rPr>
            </w:pPr>
            <w:hyperlink r:id="rId9" w:history="1">
              <w:r w:rsidR="007D028B" w:rsidRPr="00352AAF">
                <w:rPr>
                  <w:rStyle w:val="Hyperlink"/>
                  <w:b w:val="0"/>
                </w:rPr>
                <w:t>Définitions de messages des services BCSS</w:t>
              </w:r>
            </w:hyperlink>
          </w:p>
        </w:tc>
        <w:tc>
          <w:tcPr>
            <w:tcW w:w="2302" w:type="dxa"/>
          </w:tcPr>
          <w:p w:rsidR="00DB290A" w:rsidRPr="00352AAF" w:rsidRDefault="00DB290A" w:rsidP="0039690F">
            <w:pPr>
              <w:cnfStyle w:val="000000000000" w:firstRow="0" w:lastRow="0" w:firstColumn="0" w:lastColumn="0" w:oddVBand="0" w:evenVBand="0" w:oddHBand="0" w:evenHBand="0" w:firstRowFirstColumn="0" w:firstRowLastColumn="0" w:lastRowFirstColumn="0" w:lastRowLastColumn="0"/>
            </w:pPr>
            <w:r w:rsidRPr="00352AAF">
              <w:t>BCSS</w:t>
            </w:r>
          </w:p>
        </w:tc>
      </w:tr>
      <w:tr w:rsidR="00DB290A" w:rsidRPr="00352AAF" w:rsidTr="000574B6">
        <w:tc>
          <w:tcPr>
            <w:cnfStyle w:val="001000000000" w:firstRow="0" w:lastRow="0" w:firstColumn="1" w:lastColumn="0" w:oddVBand="0" w:evenVBand="0" w:oddHBand="0" w:evenHBand="0" w:firstRowFirstColumn="0" w:firstRowLastColumn="0" w:lastRowFirstColumn="0" w:lastRowLastColumn="0"/>
            <w:tcW w:w="7054" w:type="dxa"/>
          </w:tcPr>
          <w:p w:rsidR="00DB290A" w:rsidRPr="00352AAF" w:rsidRDefault="00DB290A" w:rsidP="003418F3">
            <w:pPr>
              <w:pStyle w:val="ListParagraph"/>
              <w:numPr>
                <w:ilvl w:val="0"/>
                <w:numId w:val="3"/>
              </w:numPr>
              <w:rPr>
                <w:b w:val="0"/>
              </w:rPr>
            </w:pPr>
            <w:bookmarkStart w:id="58" w:name="_Ref396480711"/>
            <w:r w:rsidRPr="00352AAF">
              <w:rPr>
                <w:b w:val="0"/>
              </w:rPr>
              <w:t xml:space="preserve">Description de l’architecture orientée service de la BCSS </w:t>
            </w:r>
          </w:p>
          <w:p w:rsidR="00DB290A" w:rsidRPr="00352AAF" w:rsidRDefault="00917A60" w:rsidP="0016291C">
            <w:pPr>
              <w:pStyle w:val="ListParagraph"/>
              <w:rPr>
                <w:b w:val="0"/>
                <w:sz w:val="16"/>
                <w:szCs w:val="16"/>
              </w:rPr>
            </w:pPr>
            <w:hyperlink r:id="rId10" w:history="1">
              <w:r w:rsidR="007D028B" w:rsidRPr="00352AAF">
                <w:rPr>
                  <w:rStyle w:val="Hyperlink"/>
                  <w:b w:val="0"/>
                </w:rPr>
                <w:t>Documentation relative à l’architecture orientée service</w:t>
              </w:r>
            </w:hyperlink>
            <w:bookmarkEnd w:id="58"/>
          </w:p>
        </w:tc>
        <w:tc>
          <w:tcPr>
            <w:tcW w:w="2302" w:type="dxa"/>
          </w:tcPr>
          <w:p w:rsidR="00DB290A" w:rsidRPr="00352AAF" w:rsidRDefault="00DB290A" w:rsidP="0039690F">
            <w:pPr>
              <w:cnfStyle w:val="000000000000" w:firstRow="0" w:lastRow="0" w:firstColumn="0" w:lastColumn="0" w:oddVBand="0" w:evenVBand="0" w:oddHBand="0" w:evenHBand="0" w:firstRowFirstColumn="0" w:firstRowLastColumn="0" w:lastRowFirstColumn="0" w:lastRowLastColumn="0"/>
            </w:pPr>
            <w:r w:rsidRPr="00352AAF">
              <w:t>BCSS</w:t>
            </w:r>
          </w:p>
        </w:tc>
      </w:tr>
      <w:tr w:rsidR="00DB290A" w:rsidRPr="00352AAF" w:rsidTr="000574B6">
        <w:tc>
          <w:tcPr>
            <w:cnfStyle w:val="001000000000" w:firstRow="0" w:lastRow="0" w:firstColumn="1" w:lastColumn="0" w:oddVBand="0" w:evenVBand="0" w:oddHBand="0" w:evenHBand="0" w:firstRowFirstColumn="0" w:firstRowLastColumn="0" w:lastRowFirstColumn="0" w:lastRowLastColumn="0"/>
            <w:tcW w:w="7054" w:type="dxa"/>
          </w:tcPr>
          <w:p w:rsidR="00DB290A" w:rsidRPr="00352AAF" w:rsidRDefault="00DB290A" w:rsidP="003418F3">
            <w:pPr>
              <w:pStyle w:val="ListParagraph"/>
              <w:numPr>
                <w:ilvl w:val="0"/>
                <w:numId w:val="3"/>
              </w:numPr>
              <w:jc w:val="left"/>
              <w:rPr>
                <w:b w:val="0"/>
              </w:rPr>
            </w:pPr>
            <w:bookmarkStart w:id="59" w:name="_Ref396481021"/>
            <w:r w:rsidRPr="00352AAF">
              <w:rPr>
                <w:b w:val="0"/>
              </w:rPr>
              <w:t>Liste d'actions permettant d’accéder à la plateforme de services web de la BCSS et de tester la connexion.</w:t>
            </w:r>
            <w:bookmarkEnd w:id="59"/>
          </w:p>
          <w:p w:rsidR="00DB290A" w:rsidRPr="00352AAF" w:rsidRDefault="00917A60" w:rsidP="0016291C">
            <w:pPr>
              <w:pStyle w:val="ListParagraph"/>
              <w:jc w:val="left"/>
              <w:rPr>
                <w:b w:val="0"/>
              </w:rPr>
            </w:pPr>
            <w:hyperlink r:id="rId11" w:history="1">
              <w:r w:rsidR="007D028B" w:rsidRPr="00352AAF">
                <w:rPr>
                  <w:rStyle w:val="Hyperlink"/>
                  <w:b w:val="0"/>
                </w:rPr>
                <w:t>Accès à l’infrastructure SOA de la BCSS</w:t>
              </w:r>
            </w:hyperlink>
          </w:p>
        </w:tc>
        <w:tc>
          <w:tcPr>
            <w:tcW w:w="2302" w:type="dxa"/>
          </w:tcPr>
          <w:p w:rsidR="00DB290A" w:rsidRPr="00352AAF" w:rsidRDefault="00DB290A" w:rsidP="0039690F">
            <w:pPr>
              <w:cnfStyle w:val="000000000000" w:firstRow="0" w:lastRow="0" w:firstColumn="0" w:lastColumn="0" w:oddVBand="0" w:evenVBand="0" w:oddHBand="0" w:evenHBand="0" w:firstRowFirstColumn="0" w:firstRowLastColumn="0" w:lastRowFirstColumn="0" w:lastRowLastColumn="0"/>
            </w:pPr>
            <w:r w:rsidRPr="00352AAF">
              <w:t>BCSS</w:t>
            </w:r>
          </w:p>
        </w:tc>
      </w:tr>
      <w:tr w:rsidR="004C0341" w:rsidRPr="00352AAF" w:rsidTr="00A11B3A">
        <w:tc>
          <w:tcPr>
            <w:cnfStyle w:val="001000000000" w:firstRow="0" w:lastRow="0" w:firstColumn="1" w:lastColumn="0" w:oddVBand="0" w:evenVBand="0" w:oddHBand="0" w:evenHBand="0" w:firstRowFirstColumn="0" w:firstRowLastColumn="0" w:lastRowFirstColumn="0" w:lastRowLastColumn="0"/>
            <w:tcW w:w="7054" w:type="dxa"/>
          </w:tcPr>
          <w:p w:rsidR="004C0341" w:rsidRPr="00352AAF" w:rsidRDefault="004C0341" w:rsidP="00A11B3A">
            <w:pPr>
              <w:pStyle w:val="ListParagraph"/>
              <w:numPr>
                <w:ilvl w:val="0"/>
                <w:numId w:val="3"/>
              </w:numPr>
              <w:jc w:val="left"/>
              <w:rPr>
                <w:b w:val="0"/>
              </w:rPr>
            </w:pPr>
            <w:bookmarkStart w:id="60" w:name="_Ref503771468"/>
            <w:r w:rsidRPr="00352AAF">
              <w:rPr>
                <w:b w:val="0"/>
              </w:rPr>
              <w:t>Registres: concepts et règles</w:t>
            </w:r>
            <w:bookmarkEnd w:id="60"/>
          </w:p>
        </w:tc>
        <w:tc>
          <w:tcPr>
            <w:tcW w:w="2302" w:type="dxa"/>
          </w:tcPr>
          <w:p w:rsidR="004C0341" w:rsidRPr="00352AAF" w:rsidRDefault="004C0341" w:rsidP="00A11B3A">
            <w:pPr>
              <w:cnfStyle w:val="000000000000" w:firstRow="0" w:lastRow="0" w:firstColumn="0" w:lastColumn="0" w:oddVBand="0" w:evenVBand="0" w:oddHBand="0" w:evenHBand="0" w:firstRowFirstColumn="0" w:firstRowLastColumn="0" w:lastRowFirstColumn="0" w:lastRowLastColumn="0"/>
            </w:pPr>
            <w:r w:rsidRPr="00352AAF">
              <w:t>BCSS</w:t>
            </w:r>
          </w:p>
        </w:tc>
      </w:tr>
      <w:tr w:rsidR="0016291C" w:rsidRPr="00352AAF" w:rsidTr="000574B6">
        <w:tc>
          <w:tcPr>
            <w:cnfStyle w:val="001000000000" w:firstRow="0" w:lastRow="0" w:firstColumn="1" w:lastColumn="0" w:oddVBand="0" w:evenVBand="0" w:oddHBand="0" w:evenHBand="0" w:firstRowFirstColumn="0" w:firstRowLastColumn="0" w:lastRowFirstColumn="0" w:lastRowLastColumn="0"/>
            <w:tcW w:w="7054" w:type="dxa"/>
          </w:tcPr>
          <w:p w:rsidR="0016291C" w:rsidRPr="00570AA1" w:rsidRDefault="004C0341" w:rsidP="00A11B3A">
            <w:pPr>
              <w:pStyle w:val="ListParagraph"/>
              <w:numPr>
                <w:ilvl w:val="0"/>
                <w:numId w:val="3"/>
              </w:numPr>
              <w:jc w:val="left"/>
              <w:rPr>
                <w:b w:val="0"/>
                <w:lang w:val="en-US"/>
              </w:rPr>
            </w:pPr>
            <w:bookmarkStart w:id="61" w:name="_Ref503773308"/>
            <w:r w:rsidRPr="00570AA1">
              <w:rPr>
                <w:b w:val="0"/>
                <w:lang w:val="en-US"/>
              </w:rPr>
              <w:t>TSS Registries annex: return codes</w:t>
            </w:r>
            <w:bookmarkEnd w:id="61"/>
          </w:p>
        </w:tc>
        <w:tc>
          <w:tcPr>
            <w:tcW w:w="2302" w:type="dxa"/>
          </w:tcPr>
          <w:p w:rsidR="0016291C" w:rsidRPr="00352AAF" w:rsidRDefault="004C0341" w:rsidP="0039690F">
            <w:pPr>
              <w:cnfStyle w:val="000000000000" w:firstRow="0" w:lastRow="0" w:firstColumn="0" w:lastColumn="0" w:oddVBand="0" w:evenVBand="0" w:oddHBand="0" w:evenHBand="0" w:firstRowFirstColumn="0" w:firstRowLastColumn="0" w:lastRowFirstColumn="0" w:lastRowLastColumn="0"/>
            </w:pPr>
            <w:r w:rsidRPr="00352AAF">
              <w:t>BCSS</w:t>
            </w:r>
          </w:p>
        </w:tc>
      </w:tr>
      <w:tr w:rsidR="009C259B" w:rsidRPr="00352AAF" w:rsidTr="000574B6">
        <w:tc>
          <w:tcPr>
            <w:cnfStyle w:val="001000000000" w:firstRow="0" w:lastRow="0" w:firstColumn="1" w:lastColumn="0" w:oddVBand="0" w:evenVBand="0" w:oddHBand="0" w:evenHBand="0" w:firstRowFirstColumn="0" w:firstRowLastColumn="0" w:lastRowFirstColumn="0" w:lastRowLastColumn="0"/>
            <w:tcW w:w="7054" w:type="dxa"/>
          </w:tcPr>
          <w:p w:rsidR="009C259B" w:rsidRPr="00425899" w:rsidRDefault="009C259B" w:rsidP="009C259B">
            <w:pPr>
              <w:pStyle w:val="ListParagraph"/>
              <w:numPr>
                <w:ilvl w:val="0"/>
                <w:numId w:val="3"/>
              </w:numPr>
              <w:jc w:val="left"/>
              <w:rPr>
                <w:b w:val="0"/>
                <w:lang w:val="fr-FR"/>
              </w:rPr>
            </w:pPr>
            <w:bookmarkStart w:id="62" w:name="_Ref86917760"/>
            <w:r w:rsidRPr="00425899">
              <w:rPr>
                <w:b w:val="0"/>
              </w:rPr>
              <w:t>PID niveau de confiance des données</w:t>
            </w:r>
            <w:bookmarkEnd w:id="62"/>
          </w:p>
        </w:tc>
        <w:tc>
          <w:tcPr>
            <w:tcW w:w="2302" w:type="dxa"/>
          </w:tcPr>
          <w:p w:rsidR="009C259B" w:rsidRPr="00352AAF" w:rsidRDefault="009C259B" w:rsidP="009C259B">
            <w:pPr>
              <w:cnfStyle w:val="000000000000" w:firstRow="0" w:lastRow="0" w:firstColumn="0" w:lastColumn="0" w:oddVBand="0" w:evenVBand="0" w:oddHBand="0" w:evenHBand="0" w:firstRowFirstColumn="0" w:firstRowLastColumn="0" w:lastRowFirstColumn="0" w:lastRowLastColumn="0"/>
            </w:pPr>
            <w:r>
              <w:t>BCSS</w:t>
            </w:r>
          </w:p>
        </w:tc>
      </w:tr>
    </w:tbl>
    <w:p w:rsidR="005563CE" w:rsidRPr="00352AAF" w:rsidRDefault="005563CE" w:rsidP="005563CE"/>
    <w:p w:rsidR="005563CE" w:rsidRPr="00352AAF" w:rsidRDefault="005563CE" w:rsidP="005563CE">
      <w:pPr>
        <w:rPr>
          <w:b/>
          <w:color w:val="585858"/>
          <w:sz w:val="28"/>
        </w:rPr>
      </w:pPr>
      <w:bookmarkStart w:id="63" w:name="_Toc391022850"/>
      <w:r w:rsidRPr="00352AAF">
        <w:rPr>
          <w:b/>
          <w:color w:val="585858"/>
          <w:sz w:val="28"/>
        </w:rPr>
        <w:t>Distribution</w:t>
      </w:r>
      <w:bookmarkEnd w:id="63"/>
    </w:p>
    <w:tbl>
      <w:tblPr>
        <w:tblStyle w:val="BCSSTable"/>
        <w:tblW w:w="9356" w:type="dxa"/>
        <w:tblInd w:w="108" w:type="dxa"/>
        <w:tblLook w:val="04A0" w:firstRow="1" w:lastRow="0" w:firstColumn="1" w:lastColumn="0" w:noHBand="0" w:noVBand="1"/>
      </w:tblPr>
      <w:tblGrid>
        <w:gridCol w:w="1242"/>
        <w:gridCol w:w="5812"/>
        <w:gridCol w:w="2302"/>
      </w:tblGrid>
      <w:tr w:rsidR="000574B6" w:rsidRPr="00352AAF"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5563CE" w:rsidRPr="00352AAF" w:rsidRDefault="005563CE" w:rsidP="007E19EE">
            <w:r w:rsidRPr="00352AAF">
              <w:t>Révision</w:t>
            </w:r>
          </w:p>
        </w:tc>
        <w:tc>
          <w:tcPr>
            <w:tcW w:w="5812" w:type="dxa"/>
          </w:tcPr>
          <w:p w:rsidR="005563CE" w:rsidRPr="00352AAF" w:rsidRDefault="005563CE" w:rsidP="007E19EE">
            <w:pPr>
              <w:cnfStyle w:val="100000000000" w:firstRow="1" w:lastRow="0" w:firstColumn="0" w:lastColumn="0" w:oddVBand="0" w:evenVBand="0" w:oddHBand="0" w:evenHBand="0" w:firstRowFirstColumn="0" w:firstRowLastColumn="0" w:lastRowFirstColumn="0" w:lastRowLastColumn="0"/>
            </w:pPr>
            <w:r w:rsidRPr="00352AAF">
              <w:t>Destinataire(s)</w:t>
            </w:r>
          </w:p>
        </w:tc>
        <w:tc>
          <w:tcPr>
            <w:tcW w:w="2302" w:type="dxa"/>
          </w:tcPr>
          <w:p w:rsidR="005563CE" w:rsidRPr="00352AAF" w:rsidRDefault="005563CE" w:rsidP="007E19EE">
            <w:pPr>
              <w:cnfStyle w:val="100000000000" w:firstRow="1" w:lastRow="0" w:firstColumn="0" w:lastColumn="0" w:oddVBand="0" w:evenVBand="0" w:oddHBand="0" w:evenHBand="0" w:firstRowFirstColumn="0" w:firstRowLastColumn="0" w:lastRowFirstColumn="0" w:lastRowLastColumn="0"/>
              <w:rPr>
                <w:bCs/>
              </w:rPr>
            </w:pPr>
            <w:r w:rsidRPr="00352AAF">
              <w:t>Date</w:t>
            </w:r>
          </w:p>
        </w:tc>
      </w:tr>
      <w:tr w:rsidR="005563CE" w:rsidRPr="00352AAF" w:rsidTr="000574B6">
        <w:tc>
          <w:tcPr>
            <w:cnfStyle w:val="001000000000" w:firstRow="0" w:lastRow="0" w:firstColumn="1" w:lastColumn="0" w:oddVBand="0" w:evenVBand="0" w:oddHBand="0" w:evenHBand="0" w:firstRowFirstColumn="0" w:firstRowLastColumn="0" w:lastRowFirstColumn="0" w:lastRowLastColumn="0"/>
            <w:tcW w:w="1242" w:type="dxa"/>
          </w:tcPr>
          <w:p w:rsidR="005563CE" w:rsidRPr="00352AAF" w:rsidRDefault="005563CE" w:rsidP="007E19EE">
            <w:r w:rsidRPr="00352AAF">
              <w:t>1.0</w:t>
            </w:r>
          </w:p>
        </w:tc>
        <w:tc>
          <w:tcPr>
            <w:tcW w:w="5812" w:type="dxa"/>
          </w:tcPr>
          <w:p w:rsidR="005563CE" w:rsidRPr="00352AAF" w:rsidRDefault="005563CE" w:rsidP="007E19EE">
            <w:pPr>
              <w:cnfStyle w:val="000000000000" w:firstRow="0" w:lastRow="0" w:firstColumn="0" w:lastColumn="0" w:oddVBand="0" w:evenVBand="0" w:oddHBand="0" w:evenHBand="0" w:firstRowFirstColumn="0" w:firstRowLastColumn="0" w:lastRowFirstColumn="0" w:lastRowLastColumn="0"/>
            </w:pPr>
          </w:p>
        </w:tc>
        <w:tc>
          <w:tcPr>
            <w:tcW w:w="2302" w:type="dxa"/>
          </w:tcPr>
          <w:p w:rsidR="005563CE" w:rsidRPr="00352AAF" w:rsidRDefault="005563CE" w:rsidP="007E19EE">
            <w:pPr>
              <w:cnfStyle w:val="000000000000" w:firstRow="0" w:lastRow="0" w:firstColumn="0" w:lastColumn="0" w:oddVBand="0" w:evenVBand="0" w:oddHBand="0" w:evenHBand="0" w:firstRowFirstColumn="0" w:firstRowLastColumn="0" w:lastRowFirstColumn="0" w:lastRowLastColumn="0"/>
            </w:pPr>
          </w:p>
        </w:tc>
      </w:tr>
      <w:tr w:rsidR="005563CE" w:rsidRPr="00352AAF" w:rsidTr="000574B6">
        <w:tc>
          <w:tcPr>
            <w:cnfStyle w:val="001000000000" w:firstRow="0" w:lastRow="0" w:firstColumn="1" w:lastColumn="0" w:oddVBand="0" w:evenVBand="0" w:oddHBand="0" w:evenHBand="0" w:firstRowFirstColumn="0" w:firstRowLastColumn="0" w:lastRowFirstColumn="0" w:lastRowLastColumn="0"/>
            <w:tcW w:w="1242" w:type="dxa"/>
          </w:tcPr>
          <w:p w:rsidR="005563CE" w:rsidRPr="00352AAF" w:rsidRDefault="005563CE" w:rsidP="007E19EE"/>
        </w:tc>
        <w:tc>
          <w:tcPr>
            <w:tcW w:w="5812" w:type="dxa"/>
          </w:tcPr>
          <w:p w:rsidR="005563CE" w:rsidRPr="00352AAF" w:rsidRDefault="005563CE" w:rsidP="007E19EE">
            <w:pPr>
              <w:cnfStyle w:val="000000000000" w:firstRow="0" w:lastRow="0" w:firstColumn="0" w:lastColumn="0" w:oddVBand="0" w:evenVBand="0" w:oddHBand="0" w:evenHBand="0" w:firstRowFirstColumn="0" w:firstRowLastColumn="0" w:lastRowFirstColumn="0" w:lastRowLastColumn="0"/>
            </w:pPr>
          </w:p>
        </w:tc>
        <w:tc>
          <w:tcPr>
            <w:tcW w:w="2302" w:type="dxa"/>
          </w:tcPr>
          <w:p w:rsidR="005563CE" w:rsidRPr="00352AAF" w:rsidRDefault="005563CE" w:rsidP="007E19EE">
            <w:pPr>
              <w:cnfStyle w:val="000000000000" w:firstRow="0" w:lastRow="0" w:firstColumn="0" w:lastColumn="0" w:oddVBand="0" w:evenVBand="0" w:oddHBand="0" w:evenHBand="0" w:firstRowFirstColumn="0" w:firstRowLastColumn="0" w:lastRowFirstColumn="0" w:lastRowLastColumn="0"/>
            </w:pPr>
          </w:p>
        </w:tc>
      </w:tr>
      <w:tr w:rsidR="005563CE" w:rsidRPr="00352AAF" w:rsidTr="000574B6">
        <w:tc>
          <w:tcPr>
            <w:cnfStyle w:val="001000000000" w:firstRow="0" w:lastRow="0" w:firstColumn="1" w:lastColumn="0" w:oddVBand="0" w:evenVBand="0" w:oddHBand="0" w:evenHBand="0" w:firstRowFirstColumn="0" w:firstRowLastColumn="0" w:lastRowFirstColumn="0" w:lastRowLastColumn="0"/>
            <w:tcW w:w="1242" w:type="dxa"/>
          </w:tcPr>
          <w:p w:rsidR="005563CE" w:rsidRPr="00352AAF" w:rsidRDefault="005563CE" w:rsidP="007E19EE"/>
        </w:tc>
        <w:tc>
          <w:tcPr>
            <w:tcW w:w="5812" w:type="dxa"/>
          </w:tcPr>
          <w:p w:rsidR="005563CE" w:rsidRPr="00352AAF" w:rsidRDefault="005563CE" w:rsidP="007E19EE">
            <w:pPr>
              <w:cnfStyle w:val="000000000000" w:firstRow="0" w:lastRow="0" w:firstColumn="0" w:lastColumn="0" w:oddVBand="0" w:evenVBand="0" w:oddHBand="0" w:evenHBand="0" w:firstRowFirstColumn="0" w:firstRowLastColumn="0" w:lastRowFirstColumn="0" w:lastRowLastColumn="0"/>
            </w:pPr>
          </w:p>
        </w:tc>
        <w:tc>
          <w:tcPr>
            <w:tcW w:w="2302" w:type="dxa"/>
          </w:tcPr>
          <w:p w:rsidR="005563CE" w:rsidRPr="00352AAF" w:rsidRDefault="005563CE" w:rsidP="007E19EE">
            <w:pPr>
              <w:cnfStyle w:val="000000000000" w:firstRow="0" w:lastRow="0" w:firstColumn="0" w:lastColumn="0" w:oddVBand="0" w:evenVBand="0" w:oddHBand="0" w:evenHBand="0" w:firstRowFirstColumn="0" w:firstRowLastColumn="0" w:lastRowFirstColumn="0" w:lastRowLastColumn="0"/>
            </w:pPr>
          </w:p>
        </w:tc>
      </w:tr>
    </w:tbl>
    <w:p w:rsidR="00E77D68" w:rsidRDefault="00E77D68" w:rsidP="004E4091">
      <w:bookmarkStart w:id="64" w:name="_Toc417982080"/>
      <w:bookmarkStart w:id="65" w:name="_Toc417982309"/>
    </w:p>
    <w:p w:rsidR="00E77D68" w:rsidRDefault="00E77D68" w:rsidP="00E77D68">
      <w:r>
        <w:br w:type="page"/>
      </w:r>
    </w:p>
    <w:p w:rsidR="004E4091" w:rsidRDefault="004E4091" w:rsidP="004E4091"/>
    <w:p w:rsidR="002E2255" w:rsidRPr="00352AAF" w:rsidRDefault="005563CE" w:rsidP="002C5424">
      <w:pPr>
        <w:jc w:val="left"/>
      </w:pPr>
      <w:r w:rsidRPr="00352AAF">
        <w:rPr>
          <w:b/>
          <w:color w:val="585858"/>
          <w:sz w:val="28"/>
        </w:rPr>
        <w:t>Table des matières</w:t>
      </w:r>
      <w:bookmarkEnd w:id="64"/>
      <w:bookmarkEnd w:id="65"/>
    </w:p>
    <w:p w:rsidR="004319A9" w:rsidRDefault="00C65C84">
      <w:pPr>
        <w:pStyle w:val="TOC1"/>
        <w:rPr>
          <w:rFonts w:eastAsiaTheme="minorEastAsia"/>
          <w:b w:val="0"/>
          <w:bCs w:val="0"/>
          <w:caps w:val="0"/>
          <w:noProof/>
          <w:sz w:val="22"/>
          <w:szCs w:val="22"/>
          <w:lang w:val="en-US"/>
        </w:rPr>
      </w:pPr>
      <w:r w:rsidRPr="00352AAF">
        <w:rPr>
          <w:b w:val="0"/>
          <w:bCs w:val="0"/>
          <w:caps w:val="0"/>
        </w:rPr>
        <w:fldChar w:fldCharType="begin"/>
      </w:r>
      <w:r w:rsidRPr="00352AAF">
        <w:rPr>
          <w:b w:val="0"/>
          <w:bCs w:val="0"/>
          <w:caps w:val="0"/>
        </w:rPr>
        <w:instrText xml:space="preserve"> TOC \o "1-2" \h \z \u </w:instrText>
      </w:r>
      <w:r w:rsidRPr="00352AAF">
        <w:rPr>
          <w:b w:val="0"/>
          <w:bCs w:val="0"/>
          <w:caps w:val="0"/>
        </w:rPr>
        <w:fldChar w:fldCharType="separate"/>
      </w:r>
      <w:hyperlink w:anchor="_Toc135831049" w:history="1">
        <w:r w:rsidR="004319A9" w:rsidRPr="00B53A54">
          <w:rPr>
            <w:rStyle w:val="Hyperlink"/>
            <w:noProof/>
          </w:rPr>
          <w:t>1</w:t>
        </w:r>
        <w:r w:rsidR="004319A9">
          <w:rPr>
            <w:rFonts w:eastAsiaTheme="minorEastAsia"/>
            <w:b w:val="0"/>
            <w:bCs w:val="0"/>
            <w:caps w:val="0"/>
            <w:noProof/>
            <w:sz w:val="22"/>
            <w:szCs w:val="22"/>
            <w:lang w:val="en-US"/>
          </w:rPr>
          <w:tab/>
        </w:r>
        <w:r w:rsidR="004319A9" w:rsidRPr="00B53A54">
          <w:rPr>
            <w:rStyle w:val="Hyperlink"/>
            <w:noProof/>
          </w:rPr>
          <w:t>Objectif du document</w:t>
        </w:r>
        <w:r w:rsidR="004319A9">
          <w:rPr>
            <w:noProof/>
            <w:webHidden/>
          </w:rPr>
          <w:tab/>
        </w:r>
        <w:r w:rsidR="004319A9">
          <w:rPr>
            <w:noProof/>
            <w:webHidden/>
          </w:rPr>
          <w:fldChar w:fldCharType="begin"/>
        </w:r>
        <w:r w:rsidR="004319A9">
          <w:rPr>
            <w:noProof/>
            <w:webHidden/>
          </w:rPr>
          <w:instrText xml:space="preserve"> PAGEREF _Toc135831049 \h </w:instrText>
        </w:r>
        <w:r w:rsidR="004319A9">
          <w:rPr>
            <w:noProof/>
            <w:webHidden/>
          </w:rPr>
        </w:r>
        <w:r w:rsidR="004319A9">
          <w:rPr>
            <w:noProof/>
            <w:webHidden/>
          </w:rPr>
          <w:fldChar w:fldCharType="separate"/>
        </w:r>
        <w:r w:rsidR="004B2060">
          <w:rPr>
            <w:noProof/>
            <w:webHidden/>
          </w:rPr>
          <w:t>6</w:t>
        </w:r>
        <w:r w:rsidR="004319A9">
          <w:rPr>
            <w:noProof/>
            <w:webHidden/>
          </w:rPr>
          <w:fldChar w:fldCharType="end"/>
        </w:r>
      </w:hyperlink>
    </w:p>
    <w:p w:rsidR="004319A9" w:rsidRDefault="00917A60">
      <w:pPr>
        <w:pStyle w:val="TOC1"/>
        <w:rPr>
          <w:rFonts w:eastAsiaTheme="minorEastAsia"/>
          <w:b w:val="0"/>
          <w:bCs w:val="0"/>
          <w:caps w:val="0"/>
          <w:noProof/>
          <w:sz w:val="22"/>
          <w:szCs w:val="22"/>
          <w:lang w:val="en-US"/>
        </w:rPr>
      </w:pPr>
      <w:hyperlink w:anchor="_Toc135831050" w:history="1">
        <w:r w:rsidR="004319A9" w:rsidRPr="00B53A54">
          <w:rPr>
            <w:rStyle w:val="Hyperlink"/>
            <w:noProof/>
          </w:rPr>
          <w:t>2</w:t>
        </w:r>
        <w:r w:rsidR="004319A9">
          <w:rPr>
            <w:rFonts w:eastAsiaTheme="minorEastAsia"/>
            <w:b w:val="0"/>
            <w:bCs w:val="0"/>
            <w:caps w:val="0"/>
            <w:noProof/>
            <w:sz w:val="22"/>
            <w:szCs w:val="22"/>
            <w:lang w:val="en-US"/>
          </w:rPr>
          <w:tab/>
        </w:r>
        <w:r w:rsidR="004319A9" w:rsidRPr="00B53A54">
          <w:rPr>
            <w:rStyle w:val="Hyperlink"/>
            <w:noProof/>
          </w:rPr>
          <w:t>Abréviations</w:t>
        </w:r>
        <w:r w:rsidR="004319A9">
          <w:rPr>
            <w:noProof/>
            <w:webHidden/>
          </w:rPr>
          <w:tab/>
        </w:r>
        <w:r w:rsidR="004319A9">
          <w:rPr>
            <w:noProof/>
            <w:webHidden/>
          </w:rPr>
          <w:fldChar w:fldCharType="begin"/>
        </w:r>
        <w:r w:rsidR="004319A9">
          <w:rPr>
            <w:noProof/>
            <w:webHidden/>
          </w:rPr>
          <w:instrText xml:space="preserve"> PAGEREF _Toc135831050 \h </w:instrText>
        </w:r>
        <w:r w:rsidR="004319A9">
          <w:rPr>
            <w:noProof/>
            <w:webHidden/>
          </w:rPr>
        </w:r>
        <w:r w:rsidR="004319A9">
          <w:rPr>
            <w:noProof/>
            <w:webHidden/>
          </w:rPr>
          <w:fldChar w:fldCharType="separate"/>
        </w:r>
        <w:r w:rsidR="004B2060">
          <w:rPr>
            <w:noProof/>
            <w:webHidden/>
          </w:rPr>
          <w:t>6</w:t>
        </w:r>
        <w:r w:rsidR="004319A9">
          <w:rPr>
            <w:noProof/>
            <w:webHidden/>
          </w:rPr>
          <w:fldChar w:fldCharType="end"/>
        </w:r>
      </w:hyperlink>
    </w:p>
    <w:p w:rsidR="004319A9" w:rsidRDefault="00917A60">
      <w:pPr>
        <w:pStyle w:val="TOC1"/>
        <w:rPr>
          <w:rFonts w:eastAsiaTheme="minorEastAsia"/>
          <w:b w:val="0"/>
          <w:bCs w:val="0"/>
          <w:caps w:val="0"/>
          <w:noProof/>
          <w:sz w:val="22"/>
          <w:szCs w:val="22"/>
          <w:lang w:val="en-US"/>
        </w:rPr>
      </w:pPr>
      <w:hyperlink w:anchor="_Toc135831051" w:history="1">
        <w:r w:rsidR="004319A9" w:rsidRPr="00B53A54">
          <w:rPr>
            <w:rStyle w:val="Hyperlink"/>
            <w:noProof/>
          </w:rPr>
          <w:t>3</w:t>
        </w:r>
        <w:r w:rsidR="004319A9">
          <w:rPr>
            <w:rFonts w:eastAsiaTheme="minorEastAsia"/>
            <w:b w:val="0"/>
            <w:bCs w:val="0"/>
            <w:caps w:val="0"/>
            <w:noProof/>
            <w:sz w:val="22"/>
            <w:szCs w:val="22"/>
            <w:lang w:val="en-US"/>
          </w:rPr>
          <w:tab/>
        </w:r>
        <w:r w:rsidR="004319A9" w:rsidRPr="00B53A54">
          <w:rPr>
            <w:rStyle w:val="Hyperlink"/>
            <w:noProof/>
          </w:rPr>
          <w:t>Restrictions</w:t>
        </w:r>
        <w:r w:rsidR="004319A9">
          <w:rPr>
            <w:noProof/>
            <w:webHidden/>
          </w:rPr>
          <w:tab/>
        </w:r>
        <w:r w:rsidR="004319A9">
          <w:rPr>
            <w:noProof/>
            <w:webHidden/>
          </w:rPr>
          <w:fldChar w:fldCharType="begin"/>
        </w:r>
        <w:r w:rsidR="004319A9">
          <w:rPr>
            <w:noProof/>
            <w:webHidden/>
          </w:rPr>
          <w:instrText xml:space="preserve"> PAGEREF _Toc135831051 \h </w:instrText>
        </w:r>
        <w:r w:rsidR="004319A9">
          <w:rPr>
            <w:noProof/>
            <w:webHidden/>
          </w:rPr>
        </w:r>
        <w:r w:rsidR="004319A9">
          <w:rPr>
            <w:noProof/>
            <w:webHidden/>
          </w:rPr>
          <w:fldChar w:fldCharType="separate"/>
        </w:r>
        <w:r w:rsidR="004B2060">
          <w:rPr>
            <w:noProof/>
            <w:webHidden/>
          </w:rPr>
          <w:t>6</w:t>
        </w:r>
        <w:r w:rsidR="004319A9">
          <w:rPr>
            <w:noProof/>
            <w:webHidden/>
          </w:rPr>
          <w:fldChar w:fldCharType="end"/>
        </w:r>
      </w:hyperlink>
    </w:p>
    <w:p w:rsidR="004319A9" w:rsidRDefault="00917A60">
      <w:pPr>
        <w:pStyle w:val="TOC1"/>
        <w:rPr>
          <w:rFonts w:eastAsiaTheme="minorEastAsia"/>
          <w:b w:val="0"/>
          <w:bCs w:val="0"/>
          <w:caps w:val="0"/>
          <w:noProof/>
          <w:sz w:val="22"/>
          <w:szCs w:val="22"/>
          <w:lang w:val="en-US"/>
        </w:rPr>
      </w:pPr>
      <w:hyperlink w:anchor="_Toc135831052" w:history="1">
        <w:r w:rsidR="004319A9" w:rsidRPr="00B53A54">
          <w:rPr>
            <w:rStyle w:val="Hyperlink"/>
            <w:noProof/>
          </w:rPr>
          <w:t>4</w:t>
        </w:r>
        <w:r w:rsidR="004319A9">
          <w:rPr>
            <w:rFonts w:eastAsiaTheme="minorEastAsia"/>
            <w:b w:val="0"/>
            <w:bCs w:val="0"/>
            <w:caps w:val="0"/>
            <w:noProof/>
            <w:sz w:val="22"/>
            <w:szCs w:val="22"/>
            <w:lang w:val="en-US"/>
          </w:rPr>
          <w:tab/>
        </w:r>
        <w:r w:rsidR="004319A9" w:rsidRPr="00B53A54">
          <w:rPr>
            <w:rStyle w:val="Hyperlink"/>
            <w:noProof/>
          </w:rPr>
          <w:t>Aperçu du service</w:t>
        </w:r>
        <w:r w:rsidR="004319A9">
          <w:rPr>
            <w:noProof/>
            <w:webHidden/>
          </w:rPr>
          <w:tab/>
        </w:r>
        <w:r w:rsidR="004319A9">
          <w:rPr>
            <w:noProof/>
            <w:webHidden/>
          </w:rPr>
          <w:fldChar w:fldCharType="begin"/>
        </w:r>
        <w:r w:rsidR="004319A9">
          <w:rPr>
            <w:noProof/>
            <w:webHidden/>
          </w:rPr>
          <w:instrText xml:space="preserve"> PAGEREF _Toc135831052 \h </w:instrText>
        </w:r>
        <w:r w:rsidR="004319A9">
          <w:rPr>
            <w:noProof/>
            <w:webHidden/>
          </w:rPr>
        </w:r>
        <w:r w:rsidR="004319A9">
          <w:rPr>
            <w:noProof/>
            <w:webHidden/>
          </w:rPr>
          <w:fldChar w:fldCharType="separate"/>
        </w:r>
        <w:r w:rsidR="004B2060">
          <w:rPr>
            <w:noProof/>
            <w:webHidden/>
          </w:rPr>
          <w:t>7</w:t>
        </w:r>
        <w:r w:rsidR="004319A9">
          <w:rPr>
            <w:noProof/>
            <w:webHidden/>
          </w:rPr>
          <w:fldChar w:fldCharType="end"/>
        </w:r>
      </w:hyperlink>
    </w:p>
    <w:p w:rsidR="004319A9" w:rsidRDefault="00917A60">
      <w:pPr>
        <w:pStyle w:val="TOC2"/>
        <w:tabs>
          <w:tab w:val="left" w:pos="880"/>
        </w:tabs>
        <w:rPr>
          <w:rFonts w:eastAsiaTheme="minorEastAsia"/>
          <w:smallCaps w:val="0"/>
          <w:noProof/>
          <w:sz w:val="22"/>
          <w:szCs w:val="22"/>
          <w:lang w:val="en-US"/>
        </w:rPr>
      </w:pPr>
      <w:hyperlink w:anchor="_Toc135831053" w:history="1">
        <w:r w:rsidR="004319A9" w:rsidRPr="00B53A54">
          <w:rPr>
            <w:rStyle w:val="Hyperlink"/>
            <w:noProof/>
          </w:rPr>
          <w:t>4.1</w:t>
        </w:r>
        <w:r w:rsidR="004319A9">
          <w:rPr>
            <w:rFonts w:eastAsiaTheme="minorEastAsia"/>
            <w:smallCaps w:val="0"/>
            <w:noProof/>
            <w:sz w:val="22"/>
            <w:szCs w:val="22"/>
            <w:lang w:val="en-US"/>
          </w:rPr>
          <w:tab/>
        </w:r>
        <w:r w:rsidR="004319A9" w:rsidRPr="00B53A54">
          <w:rPr>
            <w:rStyle w:val="Hyperlink"/>
            <w:noProof/>
          </w:rPr>
          <w:t>Contexte</w:t>
        </w:r>
        <w:r w:rsidR="004319A9">
          <w:rPr>
            <w:noProof/>
            <w:webHidden/>
          </w:rPr>
          <w:tab/>
        </w:r>
        <w:r w:rsidR="004319A9">
          <w:rPr>
            <w:noProof/>
            <w:webHidden/>
          </w:rPr>
          <w:fldChar w:fldCharType="begin"/>
        </w:r>
        <w:r w:rsidR="004319A9">
          <w:rPr>
            <w:noProof/>
            <w:webHidden/>
          </w:rPr>
          <w:instrText xml:space="preserve"> PAGEREF _Toc135831053 \h </w:instrText>
        </w:r>
        <w:r w:rsidR="004319A9">
          <w:rPr>
            <w:noProof/>
            <w:webHidden/>
          </w:rPr>
        </w:r>
        <w:r w:rsidR="004319A9">
          <w:rPr>
            <w:noProof/>
            <w:webHidden/>
          </w:rPr>
          <w:fldChar w:fldCharType="separate"/>
        </w:r>
        <w:r w:rsidR="004B2060">
          <w:rPr>
            <w:noProof/>
            <w:webHidden/>
          </w:rPr>
          <w:t>7</w:t>
        </w:r>
        <w:r w:rsidR="004319A9">
          <w:rPr>
            <w:noProof/>
            <w:webHidden/>
          </w:rPr>
          <w:fldChar w:fldCharType="end"/>
        </w:r>
      </w:hyperlink>
    </w:p>
    <w:p w:rsidR="004319A9" w:rsidRDefault="00917A60">
      <w:pPr>
        <w:pStyle w:val="TOC1"/>
        <w:rPr>
          <w:rFonts w:eastAsiaTheme="minorEastAsia"/>
          <w:b w:val="0"/>
          <w:bCs w:val="0"/>
          <w:caps w:val="0"/>
          <w:noProof/>
          <w:sz w:val="22"/>
          <w:szCs w:val="22"/>
          <w:lang w:val="en-US"/>
        </w:rPr>
      </w:pPr>
      <w:hyperlink w:anchor="_Toc135831054" w:history="1">
        <w:r w:rsidR="004319A9" w:rsidRPr="00B53A54">
          <w:rPr>
            <w:rStyle w:val="Hyperlink"/>
            <w:noProof/>
          </w:rPr>
          <w:t>5</w:t>
        </w:r>
        <w:r w:rsidR="004319A9">
          <w:rPr>
            <w:rFonts w:eastAsiaTheme="minorEastAsia"/>
            <w:b w:val="0"/>
            <w:bCs w:val="0"/>
            <w:caps w:val="0"/>
            <w:noProof/>
            <w:sz w:val="22"/>
            <w:szCs w:val="22"/>
            <w:lang w:val="en-US"/>
          </w:rPr>
          <w:tab/>
        </w:r>
        <w:r w:rsidR="004319A9" w:rsidRPr="00B53A54">
          <w:rPr>
            <w:rStyle w:val="Hyperlink"/>
            <w:noProof/>
          </w:rPr>
          <w:t>Recherche à partir du NISS</w:t>
        </w:r>
        <w:r w:rsidR="004319A9">
          <w:rPr>
            <w:noProof/>
            <w:webHidden/>
          </w:rPr>
          <w:tab/>
        </w:r>
        <w:r w:rsidR="004319A9">
          <w:rPr>
            <w:noProof/>
            <w:webHidden/>
          </w:rPr>
          <w:fldChar w:fldCharType="begin"/>
        </w:r>
        <w:r w:rsidR="004319A9">
          <w:rPr>
            <w:noProof/>
            <w:webHidden/>
          </w:rPr>
          <w:instrText xml:space="preserve"> PAGEREF _Toc135831054 \h </w:instrText>
        </w:r>
        <w:r w:rsidR="004319A9">
          <w:rPr>
            <w:noProof/>
            <w:webHidden/>
          </w:rPr>
        </w:r>
        <w:r w:rsidR="004319A9">
          <w:rPr>
            <w:noProof/>
            <w:webHidden/>
          </w:rPr>
          <w:fldChar w:fldCharType="separate"/>
        </w:r>
        <w:r w:rsidR="004B2060">
          <w:rPr>
            <w:noProof/>
            <w:webHidden/>
          </w:rPr>
          <w:t>7</w:t>
        </w:r>
        <w:r w:rsidR="004319A9">
          <w:rPr>
            <w:noProof/>
            <w:webHidden/>
          </w:rPr>
          <w:fldChar w:fldCharType="end"/>
        </w:r>
      </w:hyperlink>
    </w:p>
    <w:p w:rsidR="004319A9" w:rsidRDefault="00917A60">
      <w:pPr>
        <w:pStyle w:val="TOC2"/>
        <w:tabs>
          <w:tab w:val="left" w:pos="880"/>
        </w:tabs>
        <w:rPr>
          <w:rFonts w:eastAsiaTheme="minorEastAsia"/>
          <w:smallCaps w:val="0"/>
          <w:noProof/>
          <w:sz w:val="22"/>
          <w:szCs w:val="22"/>
          <w:lang w:val="en-US"/>
        </w:rPr>
      </w:pPr>
      <w:hyperlink w:anchor="_Toc135831055" w:history="1">
        <w:r w:rsidR="004319A9" w:rsidRPr="00B53A54">
          <w:rPr>
            <w:rStyle w:val="Hyperlink"/>
            <w:noProof/>
          </w:rPr>
          <w:t>5.1</w:t>
        </w:r>
        <w:r w:rsidR="004319A9">
          <w:rPr>
            <w:rFonts w:eastAsiaTheme="minorEastAsia"/>
            <w:smallCaps w:val="0"/>
            <w:noProof/>
            <w:sz w:val="22"/>
            <w:szCs w:val="22"/>
            <w:lang w:val="en-US"/>
          </w:rPr>
          <w:tab/>
        </w:r>
        <w:r w:rsidR="004319A9" w:rsidRPr="00B53A54">
          <w:rPr>
            <w:rStyle w:val="Hyperlink"/>
            <w:noProof/>
          </w:rPr>
          <w:t>Déroulement général</w:t>
        </w:r>
        <w:r w:rsidR="004319A9">
          <w:rPr>
            <w:noProof/>
            <w:webHidden/>
          </w:rPr>
          <w:tab/>
        </w:r>
        <w:r w:rsidR="004319A9">
          <w:rPr>
            <w:noProof/>
            <w:webHidden/>
          </w:rPr>
          <w:fldChar w:fldCharType="begin"/>
        </w:r>
        <w:r w:rsidR="004319A9">
          <w:rPr>
            <w:noProof/>
            <w:webHidden/>
          </w:rPr>
          <w:instrText xml:space="preserve"> PAGEREF _Toc135831055 \h </w:instrText>
        </w:r>
        <w:r w:rsidR="004319A9">
          <w:rPr>
            <w:noProof/>
            <w:webHidden/>
          </w:rPr>
        </w:r>
        <w:r w:rsidR="004319A9">
          <w:rPr>
            <w:noProof/>
            <w:webHidden/>
          </w:rPr>
          <w:fldChar w:fldCharType="separate"/>
        </w:r>
        <w:r w:rsidR="004B2060">
          <w:rPr>
            <w:noProof/>
            <w:webHidden/>
          </w:rPr>
          <w:t>7</w:t>
        </w:r>
        <w:r w:rsidR="004319A9">
          <w:rPr>
            <w:noProof/>
            <w:webHidden/>
          </w:rPr>
          <w:fldChar w:fldCharType="end"/>
        </w:r>
      </w:hyperlink>
    </w:p>
    <w:p w:rsidR="004319A9" w:rsidRDefault="00917A60">
      <w:pPr>
        <w:pStyle w:val="TOC2"/>
        <w:tabs>
          <w:tab w:val="left" w:pos="880"/>
        </w:tabs>
        <w:rPr>
          <w:rFonts w:eastAsiaTheme="minorEastAsia"/>
          <w:smallCaps w:val="0"/>
          <w:noProof/>
          <w:sz w:val="22"/>
          <w:szCs w:val="22"/>
          <w:lang w:val="en-US"/>
        </w:rPr>
      </w:pPr>
      <w:hyperlink w:anchor="_Toc135831056" w:history="1">
        <w:r w:rsidR="004319A9" w:rsidRPr="00B53A54">
          <w:rPr>
            <w:rStyle w:val="Hyperlink"/>
            <w:noProof/>
          </w:rPr>
          <w:t>5.2</w:t>
        </w:r>
        <w:r w:rsidR="004319A9">
          <w:rPr>
            <w:rFonts w:eastAsiaTheme="minorEastAsia"/>
            <w:smallCaps w:val="0"/>
            <w:noProof/>
            <w:sz w:val="22"/>
            <w:szCs w:val="22"/>
            <w:lang w:val="en-US"/>
          </w:rPr>
          <w:tab/>
        </w:r>
        <w:r w:rsidR="004319A9" w:rsidRPr="00B53A54">
          <w:rPr>
            <w:rStyle w:val="Hyperlink"/>
            <w:noProof/>
          </w:rPr>
          <w:t>Etapes du traitement à la BCSS</w:t>
        </w:r>
        <w:r w:rsidR="004319A9">
          <w:rPr>
            <w:noProof/>
            <w:webHidden/>
          </w:rPr>
          <w:tab/>
        </w:r>
        <w:r w:rsidR="004319A9">
          <w:rPr>
            <w:noProof/>
            <w:webHidden/>
          </w:rPr>
          <w:fldChar w:fldCharType="begin"/>
        </w:r>
        <w:r w:rsidR="004319A9">
          <w:rPr>
            <w:noProof/>
            <w:webHidden/>
          </w:rPr>
          <w:instrText xml:space="preserve"> PAGEREF _Toc135831056 \h </w:instrText>
        </w:r>
        <w:r w:rsidR="004319A9">
          <w:rPr>
            <w:noProof/>
            <w:webHidden/>
          </w:rPr>
        </w:r>
        <w:r w:rsidR="004319A9">
          <w:rPr>
            <w:noProof/>
            <w:webHidden/>
          </w:rPr>
          <w:fldChar w:fldCharType="separate"/>
        </w:r>
        <w:r w:rsidR="004B2060">
          <w:rPr>
            <w:noProof/>
            <w:webHidden/>
          </w:rPr>
          <w:t>8</w:t>
        </w:r>
        <w:r w:rsidR="004319A9">
          <w:rPr>
            <w:noProof/>
            <w:webHidden/>
          </w:rPr>
          <w:fldChar w:fldCharType="end"/>
        </w:r>
      </w:hyperlink>
    </w:p>
    <w:p w:rsidR="004319A9" w:rsidRDefault="00917A60">
      <w:pPr>
        <w:pStyle w:val="TOC2"/>
        <w:tabs>
          <w:tab w:val="left" w:pos="880"/>
        </w:tabs>
        <w:rPr>
          <w:rFonts w:eastAsiaTheme="minorEastAsia"/>
          <w:smallCaps w:val="0"/>
          <w:noProof/>
          <w:sz w:val="22"/>
          <w:szCs w:val="22"/>
          <w:lang w:val="en-US"/>
        </w:rPr>
      </w:pPr>
      <w:hyperlink w:anchor="_Toc135831057" w:history="1">
        <w:r w:rsidR="004319A9" w:rsidRPr="00B53A54">
          <w:rPr>
            <w:rStyle w:val="Hyperlink"/>
            <w:noProof/>
          </w:rPr>
          <w:t>5.3</w:t>
        </w:r>
        <w:r w:rsidR="004319A9">
          <w:rPr>
            <w:rFonts w:eastAsiaTheme="minorEastAsia"/>
            <w:smallCaps w:val="0"/>
            <w:noProof/>
            <w:sz w:val="22"/>
            <w:szCs w:val="22"/>
            <w:lang w:val="en-US"/>
          </w:rPr>
          <w:tab/>
        </w:r>
        <w:r w:rsidR="004319A9" w:rsidRPr="00B53A54">
          <w:rPr>
            <w:rStyle w:val="Hyperlink"/>
            <w:noProof/>
          </w:rPr>
          <w:t>Aperçu des données échangées</w:t>
        </w:r>
        <w:r w:rsidR="004319A9">
          <w:rPr>
            <w:noProof/>
            <w:webHidden/>
          </w:rPr>
          <w:tab/>
        </w:r>
        <w:r w:rsidR="004319A9">
          <w:rPr>
            <w:noProof/>
            <w:webHidden/>
          </w:rPr>
          <w:fldChar w:fldCharType="begin"/>
        </w:r>
        <w:r w:rsidR="004319A9">
          <w:rPr>
            <w:noProof/>
            <w:webHidden/>
          </w:rPr>
          <w:instrText xml:space="preserve"> PAGEREF _Toc135831057 \h </w:instrText>
        </w:r>
        <w:r w:rsidR="004319A9">
          <w:rPr>
            <w:noProof/>
            <w:webHidden/>
          </w:rPr>
        </w:r>
        <w:r w:rsidR="004319A9">
          <w:rPr>
            <w:noProof/>
            <w:webHidden/>
          </w:rPr>
          <w:fldChar w:fldCharType="separate"/>
        </w:r>
        <w:r w:rsidR="004B2060">
          <w:rPr>
            <w:noProof/>
            <w:webHidden/>
          </w:rPr>
          <w:t>9</w:t>
        </w:r>
        <w:r w:rsidR="004319A9">
          <w:rPr>
            <w:noProof/>
            <w:webHidden/>
          </w:rPr>
          <w:fldChar w:fldCharType="end"/>
        </w:r>
      </w:hyperlink>
    </w:p>
    <w:p w:rsidR="004319A9" w:rsidRDefault="00917A60">
      <w:pPr>
        <w:pStyle w:val="TOC1"/>
        <w:rPr>
          <w:rFonts w:eastAsiaTheme="minorEastAsia"/>
          <w:b w:val="0"/>
          <w:bCs w:val="0"/>
          <w:caps w:val="0"/>
          <w:noProof/>
          <w:sz w:val="22"/>
          <w:szCs w:val="22"/>
          <w:lang w:val="en-US"/>
        </w:rPr>
      </w:pPr>
      <w:hyperlink w:anchor="_Toc135831058" w:history="1">
        <w:r w:rsidR="004319A9" w:rsidRPr="00B53A54">
          <w:rPr>
            <w:rStyle w:val="Hyperlink"/>
            <w:noProof/>
          </w:rPr>
          <w:t>6</w:t>
        </w:r>
        <w:r w:rsidR="004319A9">
          <w:rPr>
            <w:rFonts w:eastAsiaTheme="minorEastAsia"/>
            <w:b w:val="0"/>
            <w:bCs w:val="0"/>
            <w:caps w:val="0"/>
            <w:noProof/>
            <w:sz w:val="22"/>
            <w:szCs w:val="22"/>
            <w:lang w:val="en-US"/>
          </w:rPr>
          <w:tab/>
        </w:r>
        <w:r w:rsidR="004319A9" w:rsidRPr="00B53A54">
          <w:rPr>
            <w:rStyle w:val="Hyperlink"/>
            <w:noProof/>
          </w:rPr>
          <w:t>Recherche phonétique</w:t>
        </w:r>
        <w:r w:rsidR="004319A9">
          <w:rPr>
            <w:noProof/>
            <w:webHidden/>
          </w:rPr>
          <w:tab/>
        </w:r>
        <w:r w:rsidR="004319A9">
          <w:rPr>
            <w:noProof/>
            <w:webHidden/>
          </w:rPr>
          <w:fldChar w:fldCharType="begin"/>
        </w:r>
        <w:r w:rsidR="004319A9">
          <w:rPr>
            <w:noProof/>
            <w:webHidden/>
          </w:rPr>
          <w:instrText xml:space="preserve"> PAGEREF _Toc135831058 \h </w:instrText>
        </w:r>
        <w:r w:rsidR="004319A9">
          <w:rPr>
            <w:noProof/>
            <w:webHidden/>
          </w:rPr>
        </w:r>
        <w:r w:rsidR="004319A9">
          <w:rPr>
            <w:noProof/>
            <w:webHidden/>
          </w:rPr>
          <w:fldChar w:fldCharType="separate"/>
        </w:r>
        <w:r w:rsidR="004B2060">
          <w:rPr>
            <w:noProof/>
            <w:webHidden/>
          </w:rPr>
          <w:t>10</w:t>
        </w:r>
        <w:r w:rsidR="004319A9">
          <w:rPr>
            <w:noProof/>
            <w:webHidden/>
          </w:rPr>
          <w:fldChar w:fldCharType="end"/>
        </w:r>
      </w:hyperlink>
    </w:p>
    <w:p w:rsidR="004319A9" w:rsidRDefault="00917A60">
      <w:pPr>
        <w:pStyle w:val="TOC2"/>
        <w:tabs>
          <w:tab w:val="left" w:pos="880"/>
        </w:tabs>
        <w:rPr>
          <w:rFonts w:eastAsiaTheme="minorEastAsia"/>
          <w:smallCaps w:val="0"/>
          <w:noProof/>
          <w:sz w:val="22"/>
          <w:szCs w:val="22"/>
          <w:lang w:val="en-US"/>
        </w:rPr>
      </w:pPr>
      <w:hyperlink w:anchor="_Toc135831059" w:history="1">
        <w:r w:rsidR="004319A9" w:rsidRPr="00B53A54">
          <w:rPr>
            <w:rStyle w:val="Hyperlink"/>
            <w:noProof/>
          </w:rPr>
          <w:t>6.1</w:t>
        </w:r>
        <w:r w:rsidR="004319A9">
          <w:rPr>
            <w:rFonts w:eastAsiaTheme="minorEastAsia"/>
            <w:smallCaps w:val="0"/>
            <w:noProof/>
            <w:sz w:val="22"/>
            <w:szCs w:val="22"/>
            <w:lang w:val="en-US"/>
          </w:rPr>
          <w:tab/>
        </w:r>
        <w:r w:rsidR="004319A9" w:rsidRPr="00B53A54">
          <w:rPr>
            <w:rStyle w:val="Hyperlink"/>
            <w:noProof/>
          </w:rPr>
          <w:t>Déroulement général</w:t>
        </w:r>
        <w:r w:rsidR="004319A9">
          <w:rPr>
            <w:noProof/>
            <w:webHidden/>
          </w:rPr>
          <w:tab/>
        </w:r>
        <w:r w:rsidR="004319A9">
          <w:rPr>
            <w:noProof/>
            <w:webHidden/>
          </w:rPr>
          <w:fldChar w:fldCharType="begin"/>
        </w:r>
        <w:r w:rsidR="004319A9">
          <w:rPr>
            <w:noProof/>
            <w:webHidden/>
          </w:rPr>
          <w:instrText xml:space="preserve"> PAGEREF _Toc135831059 \h </w:instrText>
        </w:r>
        <w:r w:rsidR="004319A9">
          <w:rPr>
            <w:noProof/>
            <w:webHidden/>
          </w:rPr>
        </w:r>
        <w:r w:rsidR="004319A9">
          <w:rPr>
            <w:noProof/>
            <w:webHidden/>
          </w:rPr>
          <w:fldChar w:fldCharType="separate"/>
        </w:r>
        <w:r w:rsidR="004B2060">
          <w:rPr>
            <w:noProof/>
            <w:webHidden/>
          </w:rPr>
          <w:t>10</w:t>
        </w:r>
        <w:r w:rsidR="004319A9">
          <w:rPr>
            <w:noProof/>
            <w:webHidden/>
          </w:rPr>
          <w:fldChar w:fldCharType="end"/>
        </w:r>
      </w:hyperlink>
    </w:p>
    <w:p w:rsidR="004319A9" w:rsidRDefault="00917A60">
      <w:pPr>
        <w:pStyle w:val="TOC2"/>
        <w:tabs>
          <w:tab w:val="left" w:pos="880"/>
        </w:tabs>
        <w:rPr>
          <w:rFonts w:eastAsiaTheme="minorEastAsia"/>
          <w:smallCaps w:val="0"/>
          <w:noProof/>
          <w:sz w:val="22"/>
          <w:szCs w:val="22"/>
          <w:lang w:val="en-US"/>
        </w:rPr>
      </w:pPr>
      <w:hyperlink w:anchor="_Toc135831060" w:history="1">
        <w:r w:rsidR="004319A9" w:rsidRPr="00B53A54">
          <w:rPr>
            <w:rStyle w:val="Hyperlink"/>
            <w:noProof/>
          </w:rPr>
          <w:t>6.2</w:t>
        </w:r>
        <w:r w:rsidR="004319A9">
          <w:rPr>
            <w:rFonts w:eastAsiaTheme="minorEastAsia"/>
            <w:smallCaps w:val="0"/>
            <w:noProof/>
            <w:sz w:val="22"/>
            <w:szCs w:val="22"/>
            <w:lang w:val="en-US"/>
          </w:rPr>
          <w:tab/>
        </w:r>
        <w:r w:rsidR="004319A9" w:rsidRPr="00B53A54">
          <w:rPr>
            <w:rStyle w:val="Hyperlink"/>
            <w:noProof/>
          </w:rPr>
          <w:t>Etapes du traitement à la BCSS</w:t>
        </w:r>
        <w:r w:rsidR="004319A9">
          <w:rPr>
            <w:noProof/>
            <w:webHidden/>
          </w:rPr>
          <w:tab/>
        </w:r>
        <w:r w:rsidR="004319A9">
          <w:rPr>
            <w:noProof/>
            <w:webHidden/>
          </w:rPr>
          <w:fldChar w:fldCharType="begin"/>
        </w:r>
        <w:r w:rsidR="004319A9">
          <w:rPr>
            <w:noProof/>
            <w:webHidden/>
          </w:rPr>
          <w:instrText xml:space="preserve"> PAGEREF _Toc135831060 \h </w:instrText>
        </w:r>
        <w:r w:rsidR="004319A9">
          <w:rPr>
            <w:noProof/>
            <w:webHidden/>
          </w:rPr>
        </w:r>
        <w:r w:rsidR="004319A9">
          <w:rPr>
            <w:noProof/>
            <w:webHidden/>
          </w:rPr>
          <w:fldChar w:fldCharType="separate"/>
        </w:r>
        <w:r w:rsidR="004B2060">
          <w:rPr>
            <w:noProof/>
            <w:webHidden/>
          </w:rPr>
          <w:t>10</w:t>
        </w:r>
        <w:r w:rsidR="004319A9">
          <w:rPr>
            <w:noProof/>
            <w:webHidden/>
          </w:rPr>
          <w:fldChar w:fldCharType="end"/>
        </w:r>
      </w:hyperlink>
    </w:p>
    <w:p w:rsidR="004319A9" w:rsidRDefault="00917A60">
      <w:pPr>
        <w:pStyle w:val="TOC2"/>
        <w:tabs>
          <w:tab w:val="left" w:pos="880"/>
        </w:tabs>
        <w:rPr>
          <w:rFonts w:eastAsiaTheme="minorEastAsia"/>
          <w:smallCaps w:val="0"/>
          <w:noProof/>
          <w:sz w:val="22"/>
          <w:szCs w:val="22"/>
          <w:lang w:val="en-US"/>
        </w:rPr>
      </w:pPr>
      <w:hyperlink w:anchor="_Toc135831061" w:history="1">
        <w:r w:rsidR="004319A9" w:rsidRPr="00B53A54">
          <w:rPr>
            <w:rStyle w:val="Hyperlink"/>
            <w:noProof/>
          </w:rPr>
          <w:t>6.3</w:t>
        </w:r>
        <w:r w:rsidR="004319A9">
          <w:rPr>
            <w:rFonts w:eastAsiaTheme="minorEastAsia"/>
            <w:smallCaps w:val="0"/>
            <w:noProof/>
            <w:sz w:val="22"/>
            <w:szCs w:val="22"/>
            <w:lang w:val="en-US"/>
          </w:rPr>
          <w:tab/>
        </w:r>
        <w:r w:rsidR="004319A9" w:rsidRPr="00B53A54">
          <w:rPr>
            <w:rStyle w:val="Hyperlink"/>
            <w:noProof/>
          </w:rPr>
          <w:t>Manuel pour les critères</w:t>
        </w:r>
        <w:r w:rsidR="004319A9">
          <w:rPr>
            <w:noProof/>
            <w:webHidden/>
          </w:rPr>
          <w:tab/>
        </w:r>
        <w:r w:rsidR="004319A9">
          <w:rPr>
            <w:noProof/>
            <w:webHidden/>
          </w:rPr>
          <w:fldChar w:fldCharType="begin"/>
        </w:r>
        <w:r w:rsidR="004319A9">
          <w:rPr>
            <w:noProof/>
            <w:webHidden/>
          </w:rPr>
          <w:instrText xml:space="preserve"> PAGEREF _Toc135831061 \h </w:instrText>
        </w:r>
        <w:r w:rsidR="004319A9">
          <w:rPr>
            <w:noProof/>
            <w:webHidden/>
          </w:rPr>
        </w:r>
        <w:r w:rsidR="004319A9">
          <w:rPr>
            <w:noProof/>
            <w:webHidden/>
          </w:rPr>
          <w:fldChar w:fldCharType="separate"/>
        </w:r>
        <w:r w:rsidR="004B2060">
          <w:rPr>
            <w:noProof/>
            <w:webHidden/>
          </w:rPr>
          <w:t>11</w:t>
        </w:r>
        <w:r w:rsidR="004319A9">
          <w:rPr>
            <w:noProof/>
            <w:webHidden/>
          </w:rPr>
          <w:fldChar w:fldCharType="end"/>
        </w:r>
      </w:hyperlink>
    </w:p>
    <w:p w:rsidR="004319A9" w:rsidRDefault="00917A60">
      <w:pPr>
        <w:pStyle w:val="TOC2"/>
        <w:tabs>
          <w:tab w:val="left" w:pos="880"/>
        </w:tabs>
        <w:rPr>
          <w:rFonts w:eastAsiaTheme="minorEastAsia"/>
          <w:smallCaps w:val="0"/>
          <w:noProof/>
          <w:sz w:val="22"/>
          <w:szCs w:val="22"/>
          <w:lang w:val="en-US"/>
        </w:rPr>
      </w:pPr>
      <w:hyperlink w:anchor="_Toc135831062" w:history="1">
        <w:r w:rsidR="004319A9" w:rsidRPr="00B53A54">
          <w:rPr>
            <w:rStyle w:val="Hyperlink"/>
            <w:noProof/>
          </w:rPr>
          <w:t>6.4</w:t>
        </w:r>
        <w:r w:rsidR="004319A9">
          <w:rPr>
            <w:rFonts w:eastAsiaTheme="minorEastAsia"/>
            <w:smallCaps w:val="0"/>
            <w:noProof/>
            <w:sz w:val="22"/>
            <w:szCs w:val="22"/>
            <w:lang w:val="en-US"/>
          </w:rPr>
          <w:tab/>
        </w:r>
        <w:r w:rsidR="004319A9" w:rsidRPr="00B53A54">
          <w:rPr>
            <w:rStyle w:val="Hyperlink"/>
            <w:noProof/>
          </w:rPr>
          <w:t>Aperçu des données échangées</w:t>
        </w:r>
        <w:r w:rsidR="004319A9">
          <w:rPr>
            <w:noProof/>
            <w:webHidden/>
          </w:rPr>
          <w:tab/>
        </w:r>
        <w:r w:rsidR="004319A9">
          <w:rPr>
            <w:noProof/>
            <w:webHidden/>
          </w:rPr>
          <w:fldChar w:fldCharType="begin"/>
        </w:r>
        <w:r w:rsidR="004319A9">
          <w:rPr>
            <w:noProof/>
            <w:webHidden/>
          </w:rPr>
          <w:instrText xml:space="preserve"> PAGEREF _Toc135831062 \h </w:instrText>
        </w:r>
        <w:r w:rsidR="004319A9">
          <w:rPr>
            <w:noProof/>
            <w:webHidden/>
          </w:rPr>
        </w:r>
        <w:r w:rsidR="004319A9">
          <w:rPr>
            <w:noProof/>
            <w:webHidden/>
          </w:rPr>
          <w:fldChar w:fldCharType="separate"/>
        </w:r>
        <w:r w:rsidR="004B2060">
          <w:rPr>
            <w:noProof/>
            <w:webHidden/>
          </w:rPr>
          <w:t>13</w:t>
        </w:r>
        <w:r w:rsidR="004319A9">
          <w:rPr>
            <w:noProof/>
            <w:webHidden/>
          </w:rPr>
          <w:fldChar w:fldCharType="end"/>
        </w:r>
      </w:hyperlink>
    </w:p>
    <w:p w:rsidR="004319A9" w:rsidRDefault="00917A60">
      <w:pPr>
        <w:pStyle w:val="TOC2"/>
        <w:tabs>
          <w:tab w:val="left" w:pos="880"/>
        </w:tabs>
        <w:rPr>
          <w:rFonts w:eastAsiaTheme="minorEastAsia"/>
          <w:smallCaps w:val="0"/>
          <w:noProof/>
          <w:sz w:val="22"/>
          <w:szCs w:val="22"/>
          <w:lang w:val="en-US"/>
        </w:rPr>
      </w:pPr>
      <w:hyperlink w:anchor="_Toc135831063" w:history="1">
        <w:r w:rsidR="004319A9" w:rsidRPr="00B53A54">
          <w:rPr>
            <w:rStyle w:val="Hyperlink"/>
            <w:noProof/>
          </w:rPr>
          <w:t>6.5</w:t>
        </w:r>
        <w:r w:rsidR="004319A9">
          <w:rPr>
            <w:rFonts w:eastAsiaTheme="minorEastAsia"/>
            <w:smallCaps w:val="0"/>
            <w:noProof/>
            <w:sz w:val="22"/>
            <w:szCs w:val="22"/>
            <w:lang w:val="en-US"/>
          </w:rPr>
          <w:tab/>
        </w:r>
        <w:r w:rsidR="004319A9" w:rsidRPr="00B53A54">
          <w:rPr>
            <w:rStyle w:val="Hyperlink"/>
            <w:noProof/>
          </w:rPr>
          <w:t>Nombre de résultats</w:t>
        </w:r>
        <w:r w:rsidR="004319A9">
          <w:rPr>
            <w:noProof/>
            <w:webHidden/>
          </w:rPr>
          <w:tab/>
        </w:r>
        <w:r w:rsidR="004319A9">
          <w:rPr>
            <w:noProof/>
            <w:webHidden/>
          </w:rPr>
          <w:fldChar w:fldCharType="begin"/>
        </w:r>
        <w:r w:rsidR="004319A9">
          <w:rPr>
            <w:noProof/>
            <w:webHidden/>
          </w:rPr>
          <w:instrText xml:space="preserve"> PAGEREF _Toc135831063 \h </w:instrText>
        </w:r>
        <w:r w:rsidR="004319A9">
          <w:rPr>
            <w:noProof/>
            <w:webHidden/>
          </w:rPr>
        </w:r>
        <w:r w:rsidR="004319A9">
          <w:rPr>
            <w:noProof/>
            <w:webHidden/>
          </w:rPr>
          <w:fldChar w:fldCharType="separate"/>
        </w:r>
        <w:r w:rsidR="004B2060">
          <w:rPr>
            <w:noProof/>
            <w:webHidden/>
          </w:rPr>
          <w:t>14</w:t>
        </w:r>
        <w:r w:rsidR="004319A9">
          <w:rPr>
            <w:noProof/>
            <w:webHidden/>
          </w:rPr>
          <w:fldChar w:fldCharType="end"/>
        </w:r>
      </w:hyperlink>
    </w:p>
    <w:p w:rsidR="004319A9" w:rsidRDefault="00917A60">
      <w:pPr>
        <w:pStyle w:val="TOC1"/>
        <w:rPr>
          <w:rFonts w:eastAsiaTheme="minorEastAsia"/>
          <w:b w:val="0"/>
          <w:bCs w:val="0"/>
          <w:caps w:val="0"/>
          <w:noProof/>
          <w:sz w:val="22"/>
          <w:szCs w:val="22"/>
          <w:lang w:val="en-US"/>
        </w:rPr>
      </w:pPr>
      <w:hyperlink w:anchor="_Toc135831064" w:history="1">
        <w:r w:rsidR="004319A9" w:rsidRPr="00B53A54">
          <w:rPr>
            <w:rStyle w:val="Hyperlink"/>
            <w:noProof/>
          </w:rPr>
          <w:t>7</w:t>
        </w:r>
        <w:r w:rsidR="004319A9">
          <w:rPr>
            <w:rFonts w:eastAsiaTheme="minorEastAsia"/>
            <w:b w:val="0"/>
            <w:bCs w:val="0"/>
            <w:caps w:val="0"/>
            <w:noProof/>
            <w:sz w:val="22"/>
            <w:szCs w:val="22"/>
            <w:lang w:val="en-US"/>
          </w:rPr>
          <w:tab/>
        </w:r>
        <w:r w:rsidR="004319A9" w:rsidRPr="00B53A54">
          <w:rPr>
            <w:rStyle w:val="Hyperlink"/>
            <w:noProof/>
          </w:rPr>
          <w:t>Création</w:t>
        </w:r>
        <w:r w:rsidR="004319A9">
          <w:rPr>
            <w:noProof/>
            <w:webHidden/>
          </w:rPr>
          <w:tab/>
        </w:r>
        <w:r w:rsidR="004319A9">
          <w:rPr>
            <w:noProof/>
            <w:webHidden/>
          </w:rPr>
          <w:fldChar w:fldCharType="begin"/>
        </w:r>
        <w:r w:rsidR="004319A9">
          <w:rPr>
            <w:noProof/>
            <w:webHidden/>
          </w:rPr>
          <w:instrText xml:space="preserve"> PAGEREF _Toc135831064 \h </w:instrText>
        </w:r>
        <w:r w:rsidR="004319A9">
          <w:rPr>
            <w:noProof/>
            <w:webHidden/>
          </w:rPr>
        </w:r>
        <w:r w:rsidR="004319A9">
          <w:rPr>
            <w:noProof/>
            <w:webHidden/>
          </w:rPr>
          <w:fldChar w:fldCharType="separate"/>
        </w:r>
        <w:r w:rsidR="004B2060">
          <w:rPr>
            <w:noProof/>
            <w:webHidden/>
          </w:rPr>
          <w:t>14</w:t>
        </w:r>
        <w:r w:rsidR="004319A9">
          <w:rPr>
            <w:noProof/>
            <w:webHidden/>
          </w:rPr>
          <w:fldChar w:fldCharType="end"/>
        </w:r>
      </w:hyperlink>
    </w:p>
    <w:p w:rsidR="004319A9" w:rsidRDefault="00917A60">
      <w:pPr>
        <w:pStyle w:val="TOC2"/>
        <w:tabs>
          <w:tab w:val="left" w:pos="880"/>
        </w:tabs>
        <w:rPr>
          <w:rFonts w:eastAsiaTheme="minorEastAsia"/>
          <w:smallCaps w:val="0"/>
          <w:noProof/>
          <w:sz w:val="22"/>
          <w:szCs w:val="22"/>
          <w:lang w:val="en-US"/>
        </w:rPr>
      </w:pPr>
      <w:hyperlink w:anchor="_Toc135831065" w:history="1">
        <w:r w:rsidR="004319A9" w:rsidRPr="00B53A54">
          <w:rPr>
            <w:rStyle w:val="Hyperlink"/>
            <w:noProof/>
          </w:rPr>
          <w:t>7.1</w:t>
        </w:r>
        <w:r w:rsidR="004319A9">
          <w:rPr>
            <w:rFonts w:eastAsiaTheme="minorEastAsia"/>
            <w:smallCaps w:val="0"/>
            <w:noProof/>
            <w:sz w:val="22"/>
            <w:szCs w:val="22"/>
            <w:lang w:val="en-US"/>
          </w:rPr>
          <w:tab/>
        </w:r>
        <w:r w:rsidR="004319A9" w:rsidRPr="00B53A54">
          <w:rPr>
            <w:rStyle w:val="Hyperlink"/>
            <w:noProof/>
          </w:rPr>
          <w:t>Déroulement général</w:t>
        </w:r>
        <w:r w:rsidR="004319A9">
          <w:rPr>
            <w:noProof/>
            <w:webHidden/>
          </w:rPr>
          <w:tab/>
        </w:r>
        <w:r w:rsidR="004319A9">
          <w:rPr>
            <w:noProof/>
            <w:webHidden/>
          </w:rPr>
          <w:fldChar w:fldCharType="begin"/>
        </w:r>
        <w:r w:rsidR="004319A9">
          <w:rPr>
            <w:noProof/>
            <w:webHidden/>
          </w:rPr>
          <w:instrText xml:space="preserve"> PAGEREF _Toc135831065 \h </w:instrText>
        </w:r>
        <w:r w:rsidR="004319A9">
          <w:rPr>
            <w:noProof/>
            <w:webHidden/>
          </w:rPr>
        </w:r>
        <w:r w:rsidR="004319A9">
          <w:rPr>
            <w:noProof/>
            <w:webHidden/>
          </w:rPr>
          <w:fldChar w:fldCharType="separate"/>
        </w:r>
        <w:r w:rsidR="004B2060">
          <w:rPr>
            <w:noProof/>
            <w:webHidden/>
          </w:rPr>
          <w:t>14</w:t>
        </w:r>
        <w:r w:rsidR="004319A9">
          <w:rPr>
            <w:noProof/>
            <w:webHidden/>
          </w:rPr>
          <w:fldChar w:fldCharType="end"/>
        </w:r>
      </w:hyperlink>
    </w:p>
    <w:p w:rsidR="004319A9" w:rsidRDefault="00917A60">
      <w:pPr>
        <w:pStyle w:val="TOC2"/>
        <w:tabs>
          <w:tab w:val="left" w:pos="880"/>
        </w:tabs>
        <w:rPr>
          <w:rFonts w:eastAsiaTheme="minorEastAsia"/>
          <w:smallCaps w:val="0"/>
          <w:noProof/>
          <w:sz w:val="22"/>
          <w:szCs w:val="22"/>
          <w:lang w:val="en-US"/>
        </w:rPr>
      </w:pPr>
      <w:hyperlink w:anchor="_Toc135831066" w:history="1">
        <w:r w:rsidR="004319A9" w:rsidRPr="00B53A54">
          <w:rPr>
            <w:rStyle w:val="Hyperlink"/>
            <w:noProof/>
          </w:rPr>
          <w:t>7.2</w:t>
        </w:r>
        <w:r w:rsidR="004319A9">
          <w:rPr>
            <w:rFonts w:eastAsiaTheme="minorEastAsia"/>
            <w:smallCaps w:val="0"/>
            <w:noProof/>
            <w:sz w:val="22"/>
            <w:szCs w:val="22"/>
            <w:lang w:val="en-US"/>
          </w:rPr>
          <w:tab/>
        </w:r>
        <w:r w:rsidR="004319A9" w:rsidRPr="00B53A54">
          <w:rPr>
            <w:rStyle w:val="Hyperlink"/>
            <w:noProof/>
          </w:rPr>
          <w:t>Etapes du traitement à la BCSS</w:t>
        </w:r>
        <w:r w:rsidR="004319A9">
          <w:rPr>
            <w:noProof/>
            <w:webHidden/>
          </w:rPr>
          <w:tab/>
        </w:r>
        <w:r w:rsidR="004319A9">
          <w:rPr>
            <w:noProof/>
            <w:webHidden/>
          </w:rPr>
          <w:fldChar w:fldCharType="begin"/>
        </w:r>
        <w:r w:rsidR="004319A9">
          <w:rPr>
            <w:noProof/>
            <w:webHidden/>
          </w:rPr>
          <w:instrText xml:space="preserve"> PAGEREF _Toc135831066 \h </w:instrText>
        </w:r>
        <w:r w:rsidR="004319A9">
          <w:rPr>
            <w:noProof/>
            <w:webHidden/>
          </w:rPr>
        </w:r>
        <w:r w:rsidR="004319A9">
          <w:rPr>
            <w:noProof/>
            <w:webHidden/>
          </w:rPr>
          <w:fldChar w:fldCharType="separate"/>
        </w:r>
        <w:r w:rsidR="004B2060">
          <w:rPr>
            <w:noProof/>
            <w:webHidden/>
          </w:rPr>
          <w:t>15</w:t>
        </w:r>
        <w:r w:rsidR="004319A9">
          <w:rPr>
            <w:noProof/>
            <w:webHidden/>
          </w:rPr>
          <w:fldChar w:fldCharType="end"/>
        </w:r>
      </w:hyperlink>
    </w:p>
    <w:p w:rsidR="004319A9" w:rsidRDefault="00917A60">
      <w:pPr>
        <w:pStyle w:val="TOC1"/>
        <w:rPr>
          <w:rFonts w:eastAsiaTheme="minorEastAsia"/>
          <w:b w:val="0"/>
          <w:bCs w:val="0"/>
          <w:caps w:val="0"/>
          <w:noProof/>
          <w:sz w:val="22"/>
          <w:szCs w:val="22"/>
          <w:lang w:val="en-US"/>
        </w:rPr>
      </w:pPr>
      <w:hyperlink w:anchor="_Toc135831067" w:history="1">
        <w:r w:rsidR="004319A9" w:rsidRPr="00B53A54">
          <w:rPr>
            <w:rStyle w:val="Hyperlink"/>
            <w:noProof/>
          </w:rPr>
          <w:t>8</w:t>
        </w:r>
        <w:r w:rsidR="004319A9">
          <w:rPr>
            <w:rFonts w:eastAsiaTheme="minorEastAsia"/>
            <w:b w:val="0"/>
            <w:bCs w:val="0"/>
            <w:caps w:val="0"/>
            <w:noProof/>
            <w:sz w:val="22"/>
            <w:szCs w:val="22"/>
            <w:lang w:val="en-US"/>
          </w:rPr>
          <w:tab/>
        </w:r>
        <w:r w:rsidR="004319A9" w:rsidRPr="00B53A54">
          <w:rPr>
            <w:rStyle w:val="Hyperlink"/>
            <w:noProof/>
          </w:rPr>
          <w:t>Actualisation</w:t>
        </w:r>
        <w:r w:rsidR="004319A9">
          <w:rPr>
            <w:noProof/>
            <w:webHidden/>
          </w:rPr>
          <w:tab/>
        </w:r>
        <w:r w:rsidR="004319A9">
          <w:rPr>
            <w:noProof/>
            <w:webHidden/>
          </w:rPr>
          <w:fldChar w:fldCharType="begin"/>
        </w:r>
        <w:r w:rsidR="004319A9">
          <w:rPr>
            <w:noProof/>
            <w:webHidden/>
          </w:rPr>
          <w:instrText xml:space="preserve"> PAGEREF _Toc135831067 \h </w:instrText>
        </w:r>
        <w:r w:rsidR="004319A9">
          <w:rPr>
            <w:noProof/>
            <w:webHidden/>
          </w:rPr>
        </w:r>
        <w:r w:rsidR="004319A9">
          <w:rPr>
            <w:noProof/>
            <w:webHidden/>
          </w:rPr>
          <w:fldChar w:fldCharType="separate"/>
        </w:r>
        <w:r w:rsidR="004B2060">
          <w:rPr>
            <w:noProof/>
            <w:webHidden/>
          </w:rPr>
          <w:t>17</w:t>
        </w:r>
        <w:r w:rsidR="004319A9">
          <w:rPr>
            <w:noProof/>
            <w:webHidden/>
          </w:rPr>
          <w:fldChar w:fldCharType="end"/>
        </w:r>
      </w:hyperlink>
    </w:p>
    <w:p w:rsidR="004319A9" w:rsidRDefault="00917A60">
      <w:pPr>
        <w:pStyle w:val="TOC2"/>
        <w:tabs>
          <w:tab w:val="left" w:pos="880"/>
        </w:tabs>
        <w:rPr>
          <w:rFonts w:eastAsiaTheme="minorEastAsia"/>
          <w:smallCaps w:val="0"/>
          <w:noProof/>
          <w:sz w:val="22"/>
          <w:szCs w:val="22"/>
          <w:lang w:val="en-US"/>
        </w:rPr>
      </w:pPr>
      <w:hyperlink w:anchor="_Toc135831068" w:history="1">
        <w:r w:rsidR="004319A9" w:rsidRPr="00B53A54">
          <w:rPr>
            <w:rStyle w:val="Hyperlink"/>
            <w:noProof/>
          </w:rPr>
          <w:t>8.1</w:t>
        </w:r>
        <w:r w:rsidR="004319A9">
          <w:rPr>
            <w:rFonts w:eastAsiaTheme="minorEastAsia"/>
            <w:smallCaps w:val="0"/>
            <w:noProof/>
            <w:sz w:val="22"/>
            <w:szCs w:val="22"/>
            <w:lang w:val="en-US"/>
          </w:rPr>
          <w:tab/>
        </w:r>
        <w:r w:rsidR="004319A9" w:rsidRPr="00B53A54">
          <w:rPr>
            <w:rStyle w:val="Hyperlink"/>
            <w:noProof/>
          </w:rPr>
          <w:t>Déroulement général</w:t>
        </w:r>
        <w:r w:rsidR="004319A9">
          <w:rPr>
            <w:noProof/>
            <w:webHidden/>
          </w:rPr>
          <w:tab/>
        </w:r>
        <w:r w:rsidR="004319A9">
          <w:rPr>
            <w:noProof/>
            <w:webHidden/>
          </w:rPr>
          <w:fldChar w:fldCharType="begin"/>
        </w:r>
        <w:r w:rsidR="004319A9">
          <w:rPr>
            <w:noProof/>
            <w:webHidden/>
          </w:rPr>
          <w:instrText xml:space="preserve"> PAGEREF _Toc135831068 \h </w:instrText>
        </w:r>
        <w:r w:rsidR="004319A9">
          <w:rPr>
            <w:noProof/>
            <w:webHidden/>
          </w:rPr>
        </w:r>
        <w:r w:rsidR="004319A9">
          <w:rPr>
            <w:noProof/>
            <w:webHidden/>
          </w:rPr>
          <w:fldChar w:fldCharType="separate"/>
        </w:r>
        <w:r w:rsidR="004B2060">
          <w:rPr>
            <w:noProof/>
            <w:webHidden/>
          </w:rPr>
          <w:t>17</w:t>
        </w:r>
        <w:r w:rsidR="004319A9">
          <w:rPr>
            <w:noProof/>
            <w:webHidden/>
          </w:rPr>
          <w:fldChar w:fldCharType="end"/>
        </w:r>
      </w:hyperlink>
    </w:p>
    <w:p w:rsidR="004319A9" w:rsidRDefault="00917A60">
      <w:pPr>
        <w:pStyle w:val="TOC2"/>
        <w:tabs>
          <w:tab w:val="left" w:pos="880"/>
        </w:tabs>
        <w:rPr>
          <w:rFonts w:eastAsiaTheme="minorEastAsia"/>
          <w:smallCaps w:val="0"/>
          <w:noProof/>
          <w:sz w:val="22"/>
          <w:szCs w:val="22"/>
          <w:lang w:val="en-US"/>
        </w:rPr>
      </w:pPr>
      <w:hyperlink w:anchor="_Toc135831069" w:history="1">
        <w:r w:rsidR="004319A9" w:rsidRPr="00B53A54">
          <w:rPr>
            <w:rStyle w:val="Hyperlink"/>
            <w:noProof/>
          </w:rPr>
          <w:t>8.2</w:t>
        </w:r>
        <w:r w:rsidR="004319A9">
          <w:rPr>
            <w:rFonts w:eastAsiaTheme="minorEastAsia"/>
            <w:smallCaps w:val="0"/>
            <w:noProof/>
            <w:sz w:val="22"/>
            <w:szCs w:val="22"/>
            <w:lang w:val="en-US"/>
          </w:rPr>
          <w:tab/>
        </w:r>
        <w:r w:rsidR="004319A9" w:rsidRPr="00B53A54">
          <w:rPr>
            <w:rStyle w:val="Hyperlink"/>
            <w:noProof/>
          </w:rPr>
          <w:t>Etapes du traitement à la BCSS</w:t>
        </w:r>
        <w:r w:rsidR="004319A9">
          <w:rPr>
            <w:noProof/>
            <w:webHidden/>
          </w:rPr>
          <w:tab/>
        </w:r>
        <w:r w:rsidR="004319A9">
          <w:rPr>
            <w:noProof/>
            <w:webHidden/>
          </w:rPr>
          <w:fldChar w:fldCharType="begin"/>
        </w:r>
        <w:r w:rsidR="004319A9">
          <w:rPr>
            <w:noProof/>
            <w:webHidden/>
          </w:rPr>
          <w:instrText xml:space="preserve"> PAGEREF _Toc135831069 \h </w:instrText>
        </w:r>
        <w:r w:rsidR="004319A9">
          <w:rPr>
            <w:noProof/>
            <w:webHidden/>
          </w:rPr>
        </w:r>
        <w:r w:rsidR="004319A9">
          <w:rPr>
            <w:noProof/>
            <w:webHidden/>
          </w:rPr>
          <w:fldChar w:fldCharType="separate"/>
        </w:r>
        <w:r w:rsidR="004B2060">
          <w:rPr>
            <w:noProof/>
            <w:webHidden/>
          </w:rPr>
          <w:t>18</w:t>
        </w:r>
        <w:r w:rsidR="004319A9">
          <w:rPr>
            <w:noProof/>
            <w:webHidden/>
          </w:rPr>
          <w:fldChar w:fldCharType="end"/>
        </w:r>
      </w:hyperlink>
    </w:p>
    <w:p w:rsidR="004319A9" w:rsidRDefault="00917A60">
      <w:pPr>
        <w:pStyle w:val="TOC2"/>
        <w:tabs>
          <w:tab w:val="left" w:pos="880"/>
        </w:tabs>
        <w:rPr>
          <w:rFonts w:eastAsiaTheme="minorEastAsia"/>
          <w:smallCaps w:val="0"/>
          <w:noProof/>
          <w:sz w:val="22"/>
          <w:szCs w:val="22"/>
          <w:lang w:val="en-US"/>
        </w:rPr>
      </w:pPr>
      <w:hyperlink w:anchor="_Toc135831070" w:history="1">
        <w:r w:rsidR="004319A9" w:rsidRPr="00B53A54">
          <w:rPr>
            <w:rStyle w:val="Hyperlink"/>
            <w:noProof/>
          </w:rPr>
          <w:t>8.3</w:t>
        </w:r>
        <w:r w:rsidR="004319A9">
          <w:rPr>
            <w:rFonts w:eastAsiaTheme="minorEastAsia"/>
            <w:smallCaps w:val="0"/>
            <w:noProof/>
            <w:sz w:val="22"/>
            <w:szCs w:val="22"/>
            <w:lang w:val="en-US"/>
          </w:rPr>
          <w:tab/>
        </w:r>
        <w:r w:rsidR="004319A9" w:rsidRPr="00B53A54">
          <w:rPr>
            <w:rStyle w:val="Hyperlink"/>
            <w:noProof/>
          </w:rPr>
          <w:t>Correction vs mise à jour</w:t>
        </w:r>
        <w:r w:rsidR="004319A9">
          <w:rPr>
            <w:noProof/>
            <w:webHidden/>
          </w:rPr>
          <w:tab/>
        </w:r>
        <w:r w:rsidR="004319A9">
          <w:rPr>
            <w:noProof/>
            <w:webHidden/>
          </w:rPr>
          <w:fldChar w:fldCharType="begin"/>
        </w:r>
        <w:r w:rsidR="004319A9">
          <w:rPr>
            <w:noProof/>
            <w:webHidden/>
          </w:rPr>
          <w:instrText xml:space="preserve"> PAGEREF _Toc135831070 \h </w:instrText>
        </w:r>
        <w:r w:rsidR="004319A9">
          <w:rPr>
            <w:noProof/>
            <w:webHidden/>
          </w:rPr>
        </w:r>
        <w:r w:rsidR="004319A9">
          <w:rPr>
            <w:noProof/>
            <w:webHidden/>
          </w:rPr>
          <w:fldChar w:fldCharType="separate"/>
        </w:r>
        <w:r w:rsidR="004B2060">
          <w:rPr>
            <w:noProof/>
            <w:webHidden/>
          </w:rPr>
          <w:t>20</w:t>
        </w:r>
        <w:r w:rsidR="004319A9">
          <w:rPr>
            <w:noProof/>
            <w:webHidden/>
          </w:rPr>
          <w:fldChar w:fldCharType="end"/>
        </w:r>
      </w:hyperlink>
    </w:p>
    <w:p w:rsidR="004319A9" w:rsidRDefault="00917A60">
      <w:pPr>
        <w:pStyle w:val="TOC1"/>
        <w:rPr>
          <w:rFonts w:eastAsiaTheme="minorEastAsia"/>
          <w:b w:val="0"/>
          <w:bCs w:val="0"/>
          <w:caps w:val="0"/>
          <w:noProof/>
          <w:sz w:val="22"/>
          <w:szCs w:val="22"/>
          <w:lang w:val="en-US"/>
        </w:rPr>
      </w:pPr>
      <w:hyperlink w:anchor="_Toc135831071" w:history="1">
        <w:r w:rsidR="004319A9" w:rsidRPr="00B53A54">
          <w:rPr>
            <w:rStyle w:val="Hyperlink"/>
            <w:noProof/>
          </w:rPr>
          <w:t>9</w:t>
        </w:r>
        <w:r w:rsidR="004319A9">
          <w:rPr>
            <w:rFonts w:eastAsiaTheme="minorEastAsia"/>
            <w:b w:val="0"/>
            <w:bCs w:val="0"/>
            <w:caps w:val="0"/>
            <w:noProof/>
            <w:sz w:val="22"/>
            <w:szCs w:val="22"/>
            <w:lang w:val="en-US"/>
          </w:rPr>
          <w:tab/>
        </w:r>
        <w:r w:rsidR="004319A9" w:rsidRPr="00B53A54">
          <w:rPr>
            <w:rStyle w:val="Hyperlink"/>
            <w:noProof/>
          </w:rPr>
          <w:t>Propositions de remplacement</w:t>
        </w:r>
        <w:r w:rsidR="004319A9">
          <w:rPr>
            <w:noProof/>
            <w:webHidden/>
          </w:rPr>
          <w:tab/>
        </w:r>
        <w:r w:rsidR="004319A9">
          <w:rPr>
            <w:noProof/>
            <w:webHidden/>
          </w:rPr>
          <w:fldChar w:fldCharType="begin"/>
        </w:r>
        <w:r w:rsidR="004319A9">
          <w:rPr>
            <w:noProof/>
            <w:webHidden/>
          </w:rPr>
          <w:instrText xml:space="preserve"> PAGEREF _Toc135831071 \h </w:instrText>
        </w:r>
        <w:r w:rsidR="004319A9">
          <w:rPr>
            <w:noProof/>
            <w:webHidden/>
          </w:rPr>
        </w:r>
        <w:r w:rsidR="004319A9">
          <w:rPr>
            <w:noProof/>
            <w:webHidden/>
          </w:rPr>
          <w:fldChar w:fldCharType="separate"/>
        </w:r>
        <w:r w:rsidR="004B2060">
          <w:rPr>
            <w:noProof/>
            <w:webHidden/>
          </w:rPr>
          <w:t>22</w:t>
        </w:r>
        <w:r w:rsidR="004319A9">
          <w:rPr>
            <w:noProof/>
            <w:webHidden/>
          </w:rPr>
          <w:fldChar w:fldCharType="end"/>
        </w:r>
      </w:hyperlink>
    </w:p>
    <w:p w:rsidR="004319A9" w:rsidRDefault="00917A60">
      <w:pPr>
        <w:pStyle w:val="TOC2"/>
        <w:tabs>
          <w:tab w:val="left" w:pos="880"/>
        </w:tabs>
        <w:rPr>
          <w:rFonts w:eastAsiaTheme="minorEastAsia"/>
          <w:smallCaps w:val="0"/>
          <w:noProof/>
          <w:sz w:val="22"/>
          <w:szCs w:val="22"/>
          <w:lang w:val="en-US"/>
        </w:rPr>
      </w:pPr>
      <w:hyperlink w:anchor="_Toc135831072" w:history="1">
        <w:r w:rsidR="004319A9" w:rsidRPr="00B53A54">
          <w:rPr>
            <w:rStyle w:val="Hyperlink"/>
            <w:noProof/>
          </w:rPr>
          <w:t>9.1</w:t>
        </w:r>
        <w:r w:rsidR="004319A9">
          <w:rPr>
            <w:rFonts w:eastAsiaTheme="minorEastAsia"/>
            <w:smallCaps w:val="0"/>
            <w:noProof/>
            <w:sz w:val="22"/>
            <w:szCs w:val="22"/>
            <w:lang w:val="en-US"/>
          </w:rPr>
          <w:tab/>
        </w:r>
        <w:r w:rsidR="004319A9" w:rsidRPr="00B53A54">
          <w:rPr>
            <w:rStyle w:val="Hyperlink"/>
            <w:noProof/>
          </w:rPr>
          <w:t>Déroulement général</w:t>
        </w:r>
        <w:r w:rsidR="004319A9">
          <w:rPr>
            <w:noProof/>
            <w:webHidden/>
          </w:rPr>
          <w:tab/>
        </w:r>
        <w:r w:rsidR="004319A9">
          <w:rPr>
            <w:noProof/>
            <w:webHidden/>
          </w:rPr>
          <w:fldChar w:fldCharType="begin"/>
        </w:r>
        <w:r w:rsidR="004319A9">
          <w:rPr>
            <w:noProof/>
            <w:webHidden/>
          </w:rPr>
          <w:instrText xml:space="preserve"> PAGEREF _Toc135831072 \h </w:instrText>
        </w:r>
        <w:r w:rsidR="004319A9">
          <w:rPr>
            <w:noProof/>
            <w:webHidden/>
          </w:rPr>
        </w:r>
        <w:r w:rsidR="004319A9">
          <w:rPr>
            <w:noProof/>
            <w:webHidden/>
          </w:rPr>
          <w:fldChar w:fldCharType="separate"/>
        </w:r>
        <w:r w:rsidR="004B2060">
          <w:rPr>
            <w:noProof/>
            <w:webHidden/>
          </w:rPr>
          <w:t>22</w:t>
        </w:r>
        <w:r w:rsidR="004319A9">
          <w:rPr>
            <w:noProof/>
            <w:webHidden/>
          </w:rPr>
          <w:fldChar w:fldCharType="end"/>
        </w:r>
      </w:hyperlink>
    </w:p>
    <w:p w:rsidR="004319A9" w:rsidRDefault="00917A60">
      <w:pPr>
        <w:pStyle w:val="TOC2"/>
        <w:tabs>
          <w:tab w:val="left" w:pos="880"/>
        </w:tabs>
        <w:rPr>
          <w:rFonts w:eastAsiaTheme="minorEastAsia"/>
          <w:smallCaps w:val="0"/>
          <w:noProof/>
          <w:sz w:val="22"/>
          <w:szCs w:val="22"/>
          <w:lang w:val="en-US"/>
        </w:rPr>
      </w:pPr>
      <w:hyperlink w:anchor="_Toc135831073" w:history="1">
        <w:r w:rsidR="004319A9" w:rsidRPr="00B53A54">
          <w:rPr>
            <w:rStyle w:val="Hyperlink"/>
            <w:noProof/>
          </w:rPr>
          <w:t>9.2</w:t>
        </w:r>
        <w:r w:rsidR="004319A9">
          <w:rPr>
            <w:rFonts w:eastAsiaTheme="minorEastAsia"/>
            <w:smallCaps w:val="0"/>
            <w:noProof/>
            <w:sz w:val="22"/>
            <w:szCs w:val="22"/>
            <w:lang w:val="en-US"/>
          </w:rPr>
          <w:tab/>
        </w:r>
        <w:r w:rsidR="004319A9" w:rsidRPr="00B53A54">
          <w:rPr>
            <w:rStyle w:val="Hyperlink"/>
            <w:noProof/>
          </w:rPr>
          <w:t>Etapes du traitement à la BCSS</w:t>
        </w:r>
        <w:r w:rsidR="004319A9">
          <w:rPr>
            <w:noProof/>
            <w:webHidden/>
          </w:rPr>
          <w:tab/>
        </w:r>
        <w:r w:rsidR="004319A9">
          <w:rPr>
            <w:noProof/>
            <w:webHidden/>
          </w:rPr>
          <w:fldChar w:fldCharType="begin"/>
        </w:r>
        <w:r w:rsidR="004319A9">
          <w:rPr>
            <w:noProof/>
            <w:webHidden/>
          </w:rPr>
          <w:instrText xml:space="preserve"> PAGEREF _Toc135831073 \h </w:instrText>
        </w:r>
        <w:r w:rsidR="004319A9">
          <w:rPr>
            <w:noProof/>
            <w:webHidden/>
          </w:rPr>
        </w:r>
        <w:r w:rsidR="004319A9">
          <w:rPr>
            <w:noProof/>
            <w:webHidden/>
          </w:rPr>
          <w:fldChar w:fldCharType="separate"/>
        </w:r>
        <w:r w:rsidR="004B2060">
          <w:rPr>
            <w:noProof/>
            <w:webHidden/>
          </w:rPr>
          <w:t>22</w:t>
        </w:r>
        <w:r w:rsidR="004319A9">
          <w:rPr>
            <w:noProof/>
            <w:webHidden/>
          </w:rPr>
          <w:fldChar w:fldCharType="end"/>
        </w:r>
      </w:hyperlink>
    </w:p>
    <w:p w:rsidR="004319A9" w:rsidRDefault="00917A60">
      <w:pPr>
        <w:pStyle w:val="TOC1"/>
        <w:rPr>
          <w:rFonts w:eastAsiaTheme="minorEastAsia"/>
          <w:b w:val="0"/>
          <w:bCs w:val="0"/>
          <w:caps w:val="0"/>
          <w:noProof/>
          <w:sz w:val="22"/>
          <w:szCs w:val="22"/>
          <w:lang w:val="en-US"/>
        </w:rPr>
      </w:pPr>
      <w:hyperlink w:anchor="_Toc135831074" w:history="1">
        <w:r w:rsidR="004319A9" w:rsidRPr="00B53A54">
          <w:rPr>
            <w:rStyle w:val="Hyperlink"/>
            <w:noProof/>
          </w:rPr>
          <w:t>10</w:t>
        </w:r>
        <w:r w:rsidR="004319A9">
          <w:rPr>
            <w:rFonts w:eastAsiaTheme="minorEastAsia"/>
            <w:b w:val="0"/>
            <w:bCs w:val="0"/>
            <w:caps w:val="0"/>
            <w:noProof/>
            <w:sz w:val="22"/>
            <w:szCs w:val="22"/>
            <w:lang w:val="en-US"/>
          </w:rPr>
          <w:tab/>
        </w:r>
        <w:r w:rsidR="004319A9" w:rsidRPr="00B53A54">
          <w:rPr>
            <w:rStyle w:val="Hyperlink"/>
            <w:noProof/>
          </w:rPr>
          <w:t>Protocole du service</w:t>
        </w:r>
        <w:r w:rsidR="004319A9">
          <w:rPr>
            <w:noProof/>
            <w:webHidden/>
          </w:rPr>
          <w:tab/>
        </w:r>
        <w:r w:rsidR="004319A9">
          <w:rPr>
            <w:noProof/>
            <w:webHidden/>
          </w:rPr>
          <w:fldChar w:fldCharType="begin"/>
        </w:r>
        <w:r w:rsidR="004319A9">
          <w:rPr>
            <w:noProof/>
            <w:webHidden/>
          </w:rPr>
          <w:instrText xml:space="preserve"> PAGEREF _Toc135831074 \h </w:instrText>
        </w:r>
        <w:r w:rsidR="004319A9">
          <w:rPr>
            <w:noProof/>
            <w:webHidden/>
          </w:rPr>
        </w:r>
        <w:r w:rsidR="004319A9">
          <w:rPr>
            <w:noProof/>
            <w:webHidden/>
          </w:rPr>
          <w:fldChar w:fldCharType="separate"/>
        </w:r>
        <w:r w:rsidR="004B2060">
          <w:rPr>
            <w:noProof/>
            <w:webHidden/>
          </w:rPr>
          <w:t>24</w:t>
        </w:r>
        <w:r w:rsidR="004319A9">
          <w:rPr>
            <w:noProof/>
            <w:webHidden/>
          </w:rPr>
          <w:fldChar w:fldCharType="end"/>
        </w:r>
      </w:hyperlink>
    </w:p>
    <w:p w:rsidR="004319A9" w:rsidRDefault="00917A60">
      <w:pPr>
        <w:pStyle w:val="TOC1"/>
        <w:rPr>
          <w:rFonts w:eastAsiaTheme="minorEastAsia"/>
          <w:b w:val="0"/>
          <w:bCs w:val="0"/>
          <w:caps w:val="0"/>
          <w:noProof/>
          <w:sz w:val="22"/>
          <w:szCs w:val="22"/>
          <w:lang w:val="en-US"/>
        </w:rPr>
      </w:pPr>
      <w:hyperlink w:anchor="_Toc135831075" w:history="1">
        <w:r w:rsidR="004319A9" w:rsidRPr="00B53A54">
          <w:rPr>
            <w:rStyle w:val="Hyperlink"/>
            <w:noProof/>
          </w:rPr>
          <w:t>11</w:t>
        </w:r>
        <w:r w:rsidR="004319A9">
          <w:rPr>
            <w:rFonts w:eastAsiaTheme="minorEastAsia"/>
            <w:b w:val="0"/>
            <w:bCs w:val="0"/>
            <w:caps w:val="0"/>
            <w:noProof/>
            <w:sz w:val="22"/>
            <w:szCs w:val="22"/>
            <w:lang w:val="en-US"/>
          </w:rPr>
          <w:tab/>
        </w:r>
        <w:r w:rsidR="004319A9" w:rsidRPr="00B53A54">
          <w:rPr>
            <w:rStyle w:val="Hyperlink"/>
            <w:noProof/>
          </w:rPr>
          <w:t>Description des messages échangés</w:t>
        </w:r>
        <w:r w:rsidR="004319A9">
          <w:rPr>
            <w:noProof/>
            <w:webHidden/>
          </w:rPr>
          <w:tab/>
        </w:r>
        <w:r w:rsidR="004319A9">
          <w:rPr>
            <w:noProof/>
            <w:webHidden/>
          </w:rPr>
          <w:fldChar w:fldCharType="begin"/>
        </w:r>
        <w:r w:rsidR="004319A9">
          <w:rPr>
            <w:noProof/>
            <w:webHidden/>
          </w:rPr>
          <w:instrText xml:space="preserve"> PAGEREF _Toc135831075 \h </w:instrText>
        </w:r>
        <w:r w:rsidR="004319A9">
          <w:rPr>
            <w:noProof/>
            <w:webHidden/>
          </w:rPr>
        </w:r>
        <w:r w:rsidR="004319A9">
          <w:rPr>
            <w:noProof/>
            <w:webHidden/>
          </w:rPr>
          <w:fldChar w:fldCharType="separate"/>
        </w:r>
        <w:r w:rsidR="004B2060">
          <w:rPr>
            <w:noProof/>
            <w:webHidden/>
          </w:rPr>
          <w:t>25</w:t>
        </w:r>
        <w:r w:rsidR="004319A9">
          <w:rPr>
            <w:noProof/>
            <w:webHidden/>
          </w:rPr>
          <w:fldChar w:fldCharType="end"/>
        </w:r>
      </w:hyperlink>
    </w:p>
    <w:p w:rsidR="004319A9" w:rsidRDefault="00917A60">
      <w:pPr>
        <w:pStyle w:val="TOC2"/>
        <w:tabs>
          <w:tab w:val="left" w:pos="880"/>
        </w:tabs>
        <w:rPr>
          <w:rFonts w:eastAsiaTheme="minorEastAsia"/>
          <w:smallCaps w:val="0"/>
          <w:noProof/>
          <w:sz w:val="22"/>
          <w:szCs w:val="22"/>
          <w:lang w:val="en-US"/>
        </w:rPr>
      </w:pPr>
      <w:hyperlink w:anchor="_Toc135831076" w:history="1">
        <w:r w:rsidR="004319A9" w:rsidRPr="00B53A54">
          <w:rPr>
            <w:rStyle w:val="Hyperlink"/>
            <w:noProof/>
          </w:rPr>
          <w:t>11.1</w:t>
        </w:r>
        <w:r w:rsidR="004319A9">
          <w:rPr>
            <w:rFonts w:eastAsiaTheme="minorEastAsia"/>
            <w:smallCaps w:val="0"/>
            <w:noProof/>
            <w:sz w:val="22"/>
            <w:szCs w:val="22"/>
            <w:lang w:val="en-US"/>
          </w:rPr>
          <w:tab/>
        </w:r>
        <w:r w:rsidR="004319A9" w:rsidRPr="00B53A54">
          <w:rPr>
            <w:rStyle w:val="Hyperlink"/>
            <w:noProof/>
          </w:rPr>
          <w:t>Partie commune aux différentes opérations</w:t>
        </w:r>
        <w:r w:rsidR="004319A9">
          <w:rPr>
            <w:noProof/>
            <w:webHidden/>
          </w:rPr>
          <w:tab/>
        </w:r>
        <w:r w:rsidR="004319A9">
          <w:rPr>
            <w:noProof/>
            <w:webHidden/>
          </w:rPr>
          <w:fldChar w:fldCharType="begin"/>
        </w:r>
        <w:r w:rsidR="004319A9">
          <w:rPr>
            <w:noProof/>
            <w:webHidden/>
          </w:rPr>
          <w:instrText xml:space="preserve"> PAGEREF _Toc135831076 \h </w:instrText>
        </w:r>
        <w:r w:rsidR="004319A9">
          <w:rPr>
            <w:noProof/>
            <w:webHidden/>
          </w:rPr>
        </w:r>
        <w:r w:rsidR="004319A9">
          <w:rPr>
            <w:noProof/>
            <w:webHidden/>
          </w:rPr>
          <w:fldChar w:fldCharType="separate"/>
        </w:r>
        <w:r w:rsidR="004B2060">
          <w:rPr>
            <w:noProof/>
            <w:webHidden/>
          </w:rPr>
          <w:t>25</w:t>
        </w:r>
        <w:r w:rsidR="004319A9">
          <w:rPr>
            <w:noProof/>
            <w:webHidden/>
          </w:rPr>
          <w:fldChar w:fldCharType="end"/>
        </w:r>
      </w:hyperlink>
    </w:p>
    <w:p w:rsidR="004319A9" w:rsidRDefault="00917A60">
      <w:pPr>
        <w:pStyle w:val="TOC2"/>
        <w:tabs>
          <w:tab w:val="left" w:pos="880"/>
        </w:tabs>
        <w:rPr>
          <w:rFonts w:eastAsiaTheme="minorEastAsia"/>
          <w:smallCaps w:val="0"/>
          <w:noProof/>
          <w:sz w:val="22"/>
          <w:szCs w:val="22"/>
          <w:lang w:val="en-US"/>
        </w:rPr>
      </w:pPr>
      <w:hyperlink w:anchor="_Toc135831077" w:history="1">
        <w:r w:rsidR="004319A9" w:rsidRPr="00B53A54">
          <w:rPr>
            <w:rStyle w:val="Hyperlink"/>
            <w:noProof/>
          </w:rPr>
          <w:t>11.2</w:t>
        </w:r>
        <w:r w:rsidR="004319A9">
          <w:rPr>
            <w:rFonts w:eastAsiaTheme="minorEastAsia"/>
            <w:smallCaps w:val="0"/>
            <w:noProof/>
            <w:sz w:val="22"/>
            <w:szCs w:val="22"/>
            <w:lang w:val="en-US"/>
          </w:rPr>
          <w:tab/>
        </w:r>
        <w:r w:rsidR="004319A9" w:rsidRPr="00B53A54">
          <w:rPr>
            <w:rStyle w:val="Hyperlink"/>
            <w:noProof/>
          </w:rPr>
          <w:t>searchPersonBySsin</w:t>
        </w:r>
        <w:r w:rsidR="004319A9">
          <w:rPr>
            <w:noProof/>
            <w:webHidden/>
          </w:rPr>
          <w:tab/>
        </w:r>
        <w:r w:rsidR="004319A9">
          <w:rPr>
            <w:noProof/>
            <w:webHidden/>
          </w:rPr>
          <w:fldChar w:fldCharType="begin"/>
        </w:r>
        <w:r w:rsidR="004319A9">
          <w:rPr>
            <w:noProof/>
            <w:webHidden/>
          </w:rPr>
          <w:instrText xml:space="preserve"> PAGEREF _Toc135831077 \h </w:instrText>
        </w:r>
        <w:r w:rsidR="004319A9">
          <w:rPr>
            <w:noProof/>
            <w:webHidden/>
          </w:rPr>
        </w:r>
        <w:r w:rsidR="004319A9">
          <w:rPr>
            <w:noProof/>
            <w:webHidden/>
          </w:rPr>
          <w:fldChar w:fldCharType="separate"/>
        </w:r>
        <w:r w:rsidR="004B2060">
          <w:rPr>
            <w:noProof/>
            <w:webHidden/>
          </w:rPr>
          <w:t>47</w:t>
        </w:r>
        <w:r w:rsidR="004319A9">
          <w:rPr>
            <w:noProof/>
            <w:webHidden/>
          </w:rPr>
          <w:fldChar w:fldCharType="end"/>
        </w:r>
      </w:hyperlink>
    </w:p>
    <w:p w:rsidR="004319A9" w:rsidRDefault="00917A60">
      <w:pPr>
        <w:pStyle w:val="TOC2"/>
        <w:tabs>
          <w:tab w:val="left" w:pos="880"/>
        </w:tabs>
        <w:rPr>
          <w:rFonts w:eastAsiaTheme="minorEastAsia"/>
          <w:smallCaps w:val="0"/>
          <w:noProof/>
          <w:sz w:val="22"/>
          <w:szCs w:val="22"/>
          <w:lang w:val="en-US"/>
        </w:rPr>
      </w:pPr>
      <w:hyperlink w:anchor="_Toc135831078" w:history="1">
        <w:r w:rsidR="004319A9" w:rsidRPr="00B53A54">
          <w:rPr>
            <w:rStyle w:val="Hyperlink"/>
            <w:noProof/>
          </w:rPr>
          <w:t>11.3</w:t>
        </w:r>
        <w:r w:rsidR="004319A9">
          <w:rPr>
            <w:rFonts w:eastAsiaTheme="minorEastAsia"/>
            <w:smallCaps w:val="0"/>
            <w:noProof/>
            <w:sz w:val="22"/>
            <w:szCs w:val="22"/>
            <w:lang w:val="en-US"/>
          </w:rPr>
          <w:tab/>
        </w:r>
        <w:r w:rsidR="004319A9" w:rsidRPr="00B53A54">
          <w:rPr>
            <w:rStyle w:val="Hyperlink"/>
            <w:noProof/>
          </w:rPr>
          <w:t>searchPersonPhonetically</w:t>
        </w:r>
        <w:r w:rsidR="004319A9">
          <w:rPr>
            <w:noProof/>
            <w:webHidden/>
          </w:rPr>
          <w:tab/>
        </w:r>
        <w:r w:rsidR="004319A9">
          <w:rPr>
            <w:noProof/>
            <w:webHidden/>
          </w:rPr>
          <w:fldChar w:fldCharType="begin"/>
        </w:r>
        <w:r w:rsidR="004319A9">
          <w:rPr>
            <w:noProof/>
            <w:webHidden/>
          </w:rPr>
          <w:instrText xml:space="preserve"> PAGEREF _Toc135831078 \h </w:instrText>
        </w:r>
        <w:r w:rsidR="004319A9">
          <w:rPr>
            <w:noProof/>
            <w:webHidden/>
          </w:rPr>
        </w:r>
        <w:r w:rsidR="004319A9">
          <w:rPr>
            <w:noProof/>
            <w:webHidden/>
          </w:rPr>
          <w:fldChar w:fldCharType="separate"/>
        </w:r>
        <w:r w:rsidR="004B2060">
          <w:rPr>
            <w:noProof/>
            <w:webHidden/>
          </w:rPr>
          <w:t>49</w:t>
        </w:r>
        <w:r w:rsidR="004319A9">
          <w:rPr>
            <w:noProof/>
            <w:webHidden/>
          </w:rPr>
          <w:fldChar w:fldCharType="end"/>
        </w:r>
      </w:hyperlink>
    </w:p>
    <w:p w:rsidR="004319A9" w:rsidRDefault="00917A60">
      <w:pPr>
        <w:pStyle w:val="TOC2"/>
        <w:tabs>
          <w:tab w:val="left" w:pos="880"/>
        </w:tabs>
        <w:rPr>
          <w:rFonts w:eastAsiaTheme="minorEastAsia"/>
          <w:smallCaps w:val="0"/>
          <w:noProof/>
          <w:sz w:val="22"/>
          <w:szCs w:val="22"/>
          <w:lang w:val="en-US"/>
        </w:rPr>
      </w:pPr>
      <w:hyperlink w:anchor="_Toc135831079" w:history="1">
        <w:r w:rsidR="004319A9" w:rsidRPr="00B53A54">
          <w:rPr>
            <w:rStyle w:val="Hyperlink"/>
            <w:noProof/>
          </w:rPr>
          <w:t>11.4</w:t>
        </w:r>
        <w:r w:rsidR="004319A9">
          <w:rPr>
            <w:rFonts w:eastAsiaTheme="minorEastAsia"/>
            <w:smallCaps w:val="0"/>
            <w:noProof/>
            <w:sz w:val="22"/>
            <w:szCs w:val="22"/>
            <w:lang w:val="en-US"/>
          </w:rPr>
          <w:tab/>
        </w:r>
        <w:r w:rsidR="004319A9" w:rsidRPr="00B53A54">
          <w:rPr>
            <w:rStyle w:val="Hyperlink"/>
            <w:noProof/>
          </w:rPr>
          <w:t>registerPerson</w:t>
        </w:r>
        <w:r w:rsidR="004319A9">
          <w:rPr>
            <w:noProof/>
            <w:webHidden/>
          </w:rPr>
          <w:tab/>
        </w:r>
        <w:r w:rsidR="004319A9">
          <w:rPr>
            <w:noProof/>
            <w:webHidden/>
          </w:rPr>
          <w:fldChar w:fldCharType="begin"/>
        </w:r>
        <w:r w:rsidR="004319A9">
          <w:rPr>
            <w:noProof/>
            <w:webHidden/>
          </w:rPr>
          <w:instrText xml:space="preserve"> PAGEREF _Toc135831079 \h </w:instrText>
        </w:r>
        <w:r w:rsidR="004319A9">
          <w:rPr>
            <w:noProof/>
            <w:webHidden/>
          </w:rPr>
        </w:r>
        <w:r w:rsidR="004319A9">
          <w:rPr>
            <w:noProof/>
            <w:webHidden/>
          </w:rPr>
          <w:fldChar w:fldCharType="separate"/>
        </w:r>
        <w:r w:rsidR="004B2060">
          <w:rPr>
            <w:noProof/>
            <w:webHidden/>
          </w:rPr>
          <w:t>52</w:t>
        </w:r>
        <w:r w:rsidR="004319A9">
          <w:rPr>
            <w:noProof/>
            <w:webHidden/>
          </w:rPr>
          <w:fldChar w:fldCharType="end"/>
        </w:r>
      </w:hyperlink>
    </w:p>
    <w:p w:rsidR="004319A9" w:rsidRDefault="00917A60">
      <w:pPr>
        <w:pStyle w:val="TOC2"/>
        <w:tabs>
          <w:tab w:val="left" w:pos="880"/>
        </w:tabs>
        <w:rPr>
          <w:rFonts w:eastAsiaTheme="minorEastAsia"/>
          <w:smallCaps w:val="0"/>
          <w:noProof/>
          <w:sz w:val="22"/>
          <w:szCs w:val="22"/>
          <w:lang w:val="en-US"/>
        </w:rPr>
      </w:pPr>
      <w:hyperlink w:anchor="_Toc135831080" w:history="1">
        <w:r w:rsidR="004319A9" w:rsidRPr="00B53A54">
          <w:rPr>
            <w:rStyle w:val="Hyperlink"/>
            <w:noProof/>
          </w:rPr>
          <w:t>11.5</w:t>
        </w:r>
        <w:r w:rsidR="004319A9">
          <w:rPr>
            <w:rFonts w:eastAsiaTheme="minorEastAsia"/>
            <w:smallCaps w:val="0"/>
            <w:noProof/>
            <w:sz w:val="22"/>
            <w:szCs w:val="22"/>
            <w:lang w:val="en-US"/>
          </w:rPr>
          <w:tab/>
        </w:r>
        <w:r w:rsidR="004319A9" w:rsidRPr="00B53A54">
          <w:rPr>
            <w:rStyle w:val="Hyperlink"/>
            <w:noProof/>
          </w:rPr>
          <w:t>updatePerson</w:t>
        </w:r>
        <w:r w:rsidR="004319A9">
          <w:rPr>
            <w:noProof/>
            <w:webHidden/>
          </w:rPr>
          <w:tab/>
        </w:r>
        <w:r w:rsidR="004319A9">
          <w:rPr>
            <w:noProof/>
            <w:webHidden/>
          </w:rPr>
          <w:fldChar w:fldCharType="begin"/>
        </w:r>
        <w:r w:rsidR="004319A9">
          <w:rPr>
            <w:noProof/>
            <w:webHidden/>
          </w:rPr>
          <w:instrText xml:space="preserve"> PAGEREF _Toc135831080 \h </w:instrText>
        </w:r>
        <w:r w:rsidR="004319A9">
          <w:rPr>
            <w:noProof/>
            <w:webHidden/>
          </w:rPr>
        </w:r>
        <w:r w:rsidR="004319A9">
          <w:rPr>
            <w:noProof/>
            <w:webHidden/>
          </w:rPr>
          <w:fldChar w:fldCharType="separate"/>
        </w:r>
        <w:r w:rsidR="004B2060">
          <w:rPr>
            <w:noProof/>
            <w:webHidden/>
          </w:rPr>
          <w:t>54</w:t>
        </w:r>
        <w:r w:rsidR="004319A9">
          <w:rPr>
            <w:noProof/>
            <w:webHidden/>
          </w:rPr>
          <w:fldChar w:fldCharType="end"/>
        </w:r>
      </w:hyperlink>
    </w:p>
    <w:p w:rsidR="004319A9" w:rsidRDefault="00917A60">
      <w:pPr>
        <w:pStyle w:val="TOC2"/>
        <w:tabs>
          <w:tab w:val="left" w:pos="880"/>
        </w:tabs>
        <w:rPr>
          <w:rFonts w:eastAsiaTheme="minorEastAsia"/>
          <w:smallCaps w:val="0"/>
          <w:noProof/>
          <w:sz w:val="22"/>
          <w:szCs w:val="22"/>
          <w:lang w:val="en-US"/>
        </w:rPr>
      </w:pPr>
      <w:hyperlink w:anchor="_Toc135831081" w:history="1">
        <w:r w:rsidR="004319A9" w:rsidRPr="00B53A54">
          <w:rPr>
            <w:rStyle w:val="Hyperlink"/>
            <w:noProof/>
          </w:rPr>
          <w:t>11.6</w:t>
        </w:r>
        <w:r w:rsidR="004319A9">
          <w:rPr>
            <w:rFonts w:eastAsiaTheme="minorEastAsia"/>
            <w:smallCaps w:val="0"/>
            <w:noProof/>
            <w:sz w:val="22"/>
            <w:szCs w:val="22"/>
            <w:lang w:val="en-US"/>
          </w:rPr>
          <w:tab/>
        </w:r>
        <w:r w:rsidR="004319A9" w:rsidRPr="00B53A54">
          <w:rPr>
            <w:rStyle w:val="Hyperlink"/>
            <w:noProof/>
          </w:rPr>
          <w:t>replaceSsin</w:t>
        </w:r>
        <w:r w:rsidR="004319A9">
          <w:rPr>
            <w:noProof/>
            <w:webHidden/>
          </w:rPr>
          <w:tab/>
        </w:r>
        <w:r w:rsidR="004319A9">
          <w:rPr>
            <w:noProof/>
            <w:webHidden/>
          </w:rPr>
          <w:fldChar w:fldCharType="begin"/>
        </w:r>
        <w:r w:rsidR="004319A9">
          <w:rPr>
            <w:noProof/>
            <w:webHidden/>
          </w:rPr>
          <w:instrText xml:space="preserve"> PAGEREF _Toc135831081 \h </w:instrText>
        </w:r>
        <w:r w:rsidR="004319A9">
          <w:rPr>
            <w:noProof/>
            <w:webHidden/>
          </w:rPr>
        </w:r>
        <w:r w:rsidR="004319A9">
          <w:rPr>
            <w:noProof/>
            <w:webHidden/>
          </w:rPr>
          <w:fldChar w:fldCharType="separate"/>
        </w:r>
        <w:r w:rsidR="004B2060">
          <w:rPr>
            <w:noProof/>
            <w:webHidden/>
          </w:rPr>
          <w:t>56</w:t>
        </w:r>
        <w:r w:rsidR="004319A9">
          <w:rPr>
            <w:noProof/>
            <w:webHidden/>
          </w:rPr>
          <w:fldChar w:fldCharType="end"/>
        </w:r>
      </w:hyperlink>
    </w:p>
    <w:p w:rsidR="004319A9" w:rsidRDefault="00917A60">
      <w:pPr>
        <w:pStyle w:val="TOC2"/>
        <w:tabs>
          <w:tab w:val="left" w:pos="880"/>
        </w:tabs>
        <w:rPr>
          <w:rFonts w:eastAsiaTheme="minorEastAsia"/>
          <w:smallCaps w:val="0"/>
          <w:noProof/>
          <w:sz w:val="22"/>
          <w:szCs w:val="22"/>
          <w:lang w:val="en-US"/>
        </w:rPr>
      </w:pPr>
      <w:hyperlink w:anchor="_Toc135831082" w:history="1">
        <w:r w:rsidR="004319A9" w:rsidRPr="00B53A54">
          <w:rPr>
            <w:rStyle w:val="Hyperlink"/>
            <w:noProof/>
          </w:rPr>
          <w:t>11.7</w:t>
        </w:r>
        <w:r w:rsidR="004319A9">
          <w:rPr>
            <w:rFonts w:eastAsiaTheme="minorEastAsia"/>
            <w:smallCaps w:val="0"/>
            <w:noProof/>
            <w:sz w:val="22"/>
            <w:szCs w:val="22"/>
            <w:lang w:val="en-US"/>
          </w:rPr>
          <w:tab/>
        </w:r>
        <w:r w:rsidR="004319A9" w:rsidRPr="00B53A54">
          <w:rPr>
            <w:rStyle w:val="Hyperlink"/>
            <w:noProof/>
          </w:rPr>
          <w:t>Fault</w:t>
        </w:r>
        <w:r w:rsidR="004319A9">
          <w:rPr>
            <w:noProof/>
            <w:webHidden/>
          </w:rPr>
          <w:tab/>
        </w:r>
        <w:r w:rsidR="004319A9">
          <w:rPr>
            <w:noProof/>
            <w:webHidden/>
          </w:rPr>
          <w:fldChar w:fldCharType="begin"/>
        </w:r>
        <w:r w:rsidR="004319A9">
          <w:rPr>
            <w:noProof/>
            <w:webHidden/>
          </w:rPr>
          <w:instrText xml:space="preserve"> PAGEREF _Toc135831082 \h </w:instrText>
        </w:r>
        <w:r w:rsidR="004319A9">
          <w:rPr>
            <w:noProof/>
            <w:webHidden/>
          </w:rPr>
        </w:r>
        <w:r w:rsidR="004319A9">
          <w:rPr>
            <w:noProof/>
            <w:webHidden/>
          </w:rPr>
          <w:fldChar w:fldCharType="separate"/>
        </w:r>
        <w:r w:rsidR="004B2060">
          <w:rPr>
            <w:noProof/>
            <w:webHidden/>
          </w:rPr>
          <w:t>58</w:t>
        </w:r>
        <w:r w:rsidR="004319A9">
          <w:rPr>
            <w:noProof/>
            <w:webHidden/>
          </w:rPr>
          <w:fldChar w:fldCharType="end"/>
        </w:r>
      </w:hyperlink>
    </w:p>
    <w:p w:rsidR="004319A9" w:rsidRDefault="00917A60">
      <w:pPr>
        <w:pStyle w:val="TOC1"/>
        <w:rPr>
          <w:rFonts w:eastAsiaTheme="minorEastAsia"/>
          <w:b w:val="0"/>
          <w:bCs w:val="0"/>
          <w:caps w:val="0"/>
          <w:noProof/>
          <w:sz w:val="22"/>
          <w:szCs w:val="22"/>
          <w:lang w:val="en-US"/>
        </w:rPr>
      </w:pPr>
      <w:hyperlink w:anchor="_Toc135831083" w:history="1">
        <w:r w:rsidR="004319A9" w:rsidRPr="00B53A54">
          <w:rPr>
            <w:rStyle w:val="Hyperlink"/>
            <w:noProof/>
          </w:rPr>
          <w:t>12</w:t>
        </w:r>
        <w:r w:rsidR="004319A9">
          <w:rPr>
            <w:rFonts w:eastAsiaTheme="minorEastAsia"/>
            <w:b w:val="0"/>
            <w:bCs w:val="0"/>
            <w:caps w:val="0"/>
            <w:noProof/>
            <w:sz w:val="22"/>
            <w:szCs w:val="22"/>
            <w:lang w:val="en-US"/>
          </w:rPr>
          <w:tab/>
        </w:r>
        <w:r w:rsidR="004319A9" w:rsidRPr="00B53A54">
          <w:rPr>
            <w:rStyle w:val="Hyperlink"/>
            <w:noProof/>
          </w:rPr>
          <w:t>Statut et codes retour</w:t>
        </w:r>
        <w:r w:rsidR="004319A9">
          <w:rPr>
            <w:noProof/>
            <w:webHidden/>
          </w:rPr>
          <w:tab/>
        </w:r>
        <w:r w:rsidR="004319A9">
          <w:rPr>
            <w:noProof/>
            <w:webHidden/>
          </w:rPr>
          <w:fldChar w:fldCharType="begin"/>
        </w:r>
        <w:r w:rsidR="004319A9">
          <w:rPr>
            <w:noProof/>
            <w:webHidden/>
          </w:rPr>
          <w:instrText xml:space="preserve"> PAGEREF _Toc135831083 \h </w:instrText>
        </w:r>
        <w:r w:rsidR="004319A9">
          <w:rPr>
            <w:noProof/>
            <w:webHidden/>
          </w:rPr>
        </w:r>
        <w:r w:rsidR="004319A9">
          <w:rPr>
            <w:noProof/>
            <w:webHidden/>
          </w:rPr>
          <w:fldChar w:fldCharType="separate"/>
        </w:r>
        <w:r w:rsidR="004B2060">
          <w:rPr>
            <w:noProof/>
            <w:webHidden/>
          </w:rPr>
          <w:t>58</w:t>
        </w:r>
        <w:r w:rsidR="004319A9">
          <w:rPr>
            <w:noProof/>
            <w:webHidden/>
          </w:rPr>
          <w:fldChar w:fldCharType="end"/>
        </w:r>
      </w:hyperlink>
    </w:p>
    <w:p w:rsidR="004319A9" w:rsidRDefault="00917A60">
      <w:pPr>
        <w:pStyle w:val="TOC1"/>
        <w:rPr>
          <w:rFonts w:eastAsiaTheme="minorEastAsia"/>
          <w:b w:val="0"/>
          <w:bCs w:val="0"/>
          <w:caps w:val="0"/>
          <w:noProof/>
          <w:sz w:val="22"/>
          <w:szCs w:val="22"/>
          <w:lang w:val="en-US"/>
        </w:rPr>
      </w:pPr>
      <w:hyperlink w:anchor="_Toc135831084" w:history="1">
        <w:r w:rsidR="004319A9" w:rsidRPr="00B53A54">
          <w:rPr>
            <w:rStyle w:val="Hyperlink"/>
            <w:noProof/>
          </w:rPr>
          <w:t>13</w:t>
        </w:r>
        <w:r w:rsidR="004319A9">
          <w:rPr>
            <w:rFonts w:eastAsiaTheme="minorEastAsia"/>
            <w:b w:val="0"/>
            <w:bCs w:val="0"/>
            <w:caps w:val="0"/>
            <w:noProof/>
            <w:sz w:val="22"/>
            <w:szCs w:val="22"/>
            <w:lang w:val="en-US"/>
          </w:rPr>
          <w:tab/>
        </w:r>
        <w:r w:rsidR="004319A9" w:rsidRPr="00B53A54">
          <w:rPr>
            <w:rStyle w:val="Hyperlink"/>
            <w:noProof/>
          </w:rPr>
          <w:t>Disponibilité et performance</w:t>
        </w:r>
        <w:r w:rsidR="004319A9">
          <w:rPr>
            <w:noProof/>
            <w:webHidden/>
          </w:rPr>
          <w:tab/>
        </w:r>
        <w:r w:rsidR="004319A9">
          <w:rPr>
            <w:noProof/>
            <w:webHidden/>
          </w:rPr>
          <w:fldChar w:fldCharType="begin"/>
        </w:r>
        <w:r w:rsidR="004319A9">
          <w:rPr>
            <w:noProof/>
            <w:webHidden/>
          </w:rPr>
          <w:instrText xml:space="preserve"> PAGEREF _Toc135831084 \h </w:instrText>
        </w:r>
        <w:r w:rsidR="004319A9">
          <w:rPr>
            <w:noProof/>
            <w:webHidden/>
          </w:rPr>
        </w:r>
        <w:r w:rsidR="004319A9">
          <w:rPr>
            <w:noProof/>
            <w:webHidden/>
          </w:rPr>
          <w:fldChar w:fldCharType="separate"/>
        </w:r>
        <w:r w:rsidR="004B2060">
          <w:rPr>
            <w:noProof/>
            <w:webHidden/>
          </w:rPr>
          <w:t>58</w:t>
        </w:r>
        <w:r w:rsidR="004319A9">
          <w:rPr>
            <w:noProof/>
            <w:webHidden/>
          </w:rPr>
          <w:fldChar w:fldCharType="end"/>
        </w:r>
      </w:hyperlink>
    </w:p>
    <w:p w:rsidR="004319A9" w:rsidRDefault="00917A60">
      <w:pPr>
        <w:pStyle w:val="TOC2"/>
        <w:tabs>
          <w:tab w:val="left" w:pos="880"/>
        </w:tabs>
        <w:rPr>
          <w:rFonts w:eastAsiaTheme="minorEastAsia"/>
          <w:smallCaps w:val="0"/>
          <w:noProof/>
          <w:sz w:val="22"/>
          <w:szCs w:val="22"/>
          <w:lang w:val="en-US"/>
        </w:rPr>
      </w:pPr>
      <w:hyperlink w:anchor="_Toc135831085" w:history="1">
        <w:r w:rsidR="004319A9" w:rsidRPr="00B53A54">
          <w:rPr>
            <w:rStyle w:val="Hyperlink"/>
            <w:noProof/>
          </w:rPr>
          <w:t>13.1</w:t>
        </w:r>
        <w:r w:rsidR="004319A9">
          <w:rPr>
            <w:rFonts w:eastAsiaTheme="minorEastAsia"/>
            <w:smallCaps w:val="0"/>
            <w:noProof/>
            <w:sz w:val="22"/>
            <w:szCs w:val="22"/>
            <w:lang w:val="en-US"/>
          </w:rPr>
          <w:tab/>
        </w:r>
        <w:r w:rsidR="004319A9" w:rsidRPr="00B53A54">
          <w:rPr>
            <w:rStyle w:val="Hyperlink"/>
            <w:noProof/>
          </w:rPr>
          <w:t>En cas de problèmes</w:t>
        </w:r>
        <w:r w:rsidR="004319A9">
          <w:rPr>
            <w:noProof/>
            <w:webHidden/>
          </w:rPr>
          <w:tab/>
        </w:r>
        <w:r w:rsidR="004319A9">
          <w:rPr>
            <w:noProof/>
            <w:webHidden/>
          </w:rPr>
          <w:fldChar w:fldCharType="begin"/>
        </w:r>
        <w:r w:rsidR="004319A9">
          <w:rPr>
            <w:noProof/>
            <w:webHidden/>
          </w:rPr>
          <w:instrText xml:space="preserve"> PAGEREF _Toc135831085 \h </w:instrText>
        </w:r>
        <w:r w:rsidR="004319A9">
          <w:rPr>
            <w:noProof/>
            <w:webHidden/>
          </w:rPr>
        </w:r>
        <w:r w:rsidR="004319A9">
          <w:rPr>
            <w:noProof/>
            <w:webHidden/>
          </w:rPr>
          <w:fldChar w:fldCharType="separate"/>
        </w:r>
        <w:r w:rsidR="004B2060">
          <w:rPr>
            <w:noProof/>
            <w:webHidden/>
          </w:rPr>
          <w:t>59</w:t>
        </w:r>
        <w:r w:rsidR="004319A9">
          <w:rPr>
            <w:noProof/>
            <w:webHidden/>
          </w:rPr>
          <w:fldChar w:fldCharType="end"/>
        </w:r>
      </w:hyperlink>
    </w:p>
    <w:p w:rsidR="004319A9" w:rsidRDefault="00917A60">
      <w:pPr>
        <w:pStyle w:val="TOC1"/>
        <w:rPr>
          <w:rFonts w:eastAsiaTheme="minorEastAsia"/>
          <w:b w:val="0"/>
          <w:bCs w:val="0"/>
          <w:caps w:val="0"/>
          <w:noProof/>
          <w:sz w:val="22"/>
          <w:szCs w:val="22"/>
          <w:lang w:val="en-US"/>
        </w:rPr>
      </w:pPr>
      <w:hyperlink w:anchor="_Toc135831086" w:history="1">
        <w:r w:rsidR="004319A9" w:rsidRPr="00B53A54">
          <w:rPr>
            <w:rStyle w:val="Hyperlink"/>
            <w:noProof/>
          </w:rPr>
          <w:t>14</w:t>
        </w:r>
        <w:r w:rsidR="004319A9">
          <w:rPr>
            <w:rFonts w:eastAsiaTheme="minorEastAsia"/>
            <w:b w:val="0"/>
            <w:bCs w:val="0"/>
            <w:caps w:val="0"/>
            <w:noProof/>
            <w:sz w:val="22"/>
            <w:szCs w:val="22"/>
            <w:lang w:val="en-US"/>
          </w:rPr>
          <w:tab/>
        </w:r>
        <w:r w:rsidR="004319A9" w:rsidRPr="00B53A54">
          <w:rPr>
            <w:rStyle w:val="Hyperlink"/>
            <w:noProof/>
          </w:rPr>
          <w:t>Bonnes pratiques</w:t>
        </w:r>
        <w:r w:rsidR="004319A9">
          <w:rPr>
            <w:noProof/>
            <w:webHidden/>
          </w:rPr>
          <w:tab/>
        </w:r>
        <w:r w:rsidR="004319A9">
          <w:rPr>
            <w:noProof/>
            <w:webHidden/>
          </w:rPr>
          <w:fldChar w:fldCharType="begin"/>
        </w:r>
        <w:r w:rsidR="004319A9">
          <w:rPr>
            <w:noProof/>
            <w:webHidden/>
          </w:rPr>
          <w:instrText xml:space="preserve"> PAGEREF _Toc135831086 \h </w:instrText>
        </w:r>
        <w:r w:rsidR="004319A9">
          <w:rPr>
            <w:noProof/>
            <w:webHidden/>
          </w:rPr>
        </w:r>
        <w:r w:rsidR="004319A9">
          <w:rPr>
            <w:noProof/>
            <w:webHidden/>
          </w:rPr>
          <w:fldChar w:fldCharType="separate"/>
        </w:r>
        <w:r w:rsidR="004B2060">
          <w:rPr>
            <w:noProof/>
            <w:webHidden/>
          </w:rPr>
          <w:t>59</w:t>
        </w:r>
        <w:r w:rsidR="004319A9">
          <w:rPr>
            <w:noProof/>
            <w:webHidden/>
          </w:rPr>
          <w:fldChar w:fldCharType="end"/>
        </w:r>
      </w:hyperlink>
    </w:p>
    <w:p w:rsidR="004319A9" w:rsidRDefault="00917A60">
      <w:pPr>
        <w:pStyle w:val="TOC2"/>
        <w:tabs>
          <w:tab w:val="left" w:pos="880"/>
        </w:tabs>
        <w:rPr>
          <w:rFonts w:eastAsiaTheme="minorEastAsia"/>
          <w:smallCaps w:val="0"/>
          <w:noProof/>
          <w:sz w:val="22"/>
          <w:szCs w:val="22"/>
          <w:lang w:val="en-US"/>
        </w:rPr>
      </w:pPr>
      <w:hyperlink w:anchor="_Toc135831087" w:history="1">
        <w:r w:rsidR="004319A9" w:rsidRPr="00B53A54">
          <w:rPr>
            <w:rStyle w:val="Hyperlink"/>
            <w:noProof/>
          </w:rPr>
          <w:t>14.1</w:t>
        </w:r>
        <w:r w:rsidR="004319A9">
          <w:rPr>
            <w:rFonts w:eastAsiaTheme="minorEastAsia"/>
            <w:smallCaps w:val="0"/>
            <w:noProof/>
            <w:sz w:val="22"/>
            <w:szCs w:val="22"/>
            <w:lang w:val="en-US"/>
          </w:rPr>
          <w:tab/>
        </w:r>
        <w:r w:rsidR="004319A9" w:rsidRPr="00B53A54">
          <w:rPr>
            <w:rStyle w:val="Hyperlink"/>
            <w:noProof/>
          </w:rPr>
          <w:t>Validation par rapport à WSDL</w:t>
        </w:r>
        <w:r w:rsidR="004319A9">
          <w:rPr>
            <w:noProof/>
            <w:webHidden/>
          </w:rPr>
          <w:tab/>
        </w:r>
        <w:r w:rsidR="004319A9">
          <w:rPr>
            <w:noProof/>
            <w:webHidden/>
          </w:rPr>
          <w:fldChar w:fldCharType="begin"/>
        </w:r>
        <w:r w:rsidR="004319A9">
          <w:rPr>
            <w:noProof/>
            <w:webHidden/>
          </w:rPr>
          <w:instrText xml:space="preserve"> PAGEREF _Toc135831087 \h </w:instrText>
        </w:r>
        <w:r w:rsidR="004319A9">
          <w:rPr>
            <w:noProof/>
            <w:webHidden/>
          </w:rPr>
        </w:r>
        <w:r w:rsidR="004319A9">
          <w:rPr>
            <w:noProof/>
            <w:webHidden/>
          </w:rPr>
          <w:fldChar w:fldCharType="separate"/>
        </w:r>
        <w:r w:rsidR="004B2060">
          <w:rPr>
            <w:noProof/>
            <w:webHidden/>
          </w:rPr>
          <w:t>59</w:t>
        </w:r>
        <w:r w:rsidR="004319A9">
          <w:rPr>
            <w:noProof/>
            <w:webHidden/>
          </w:rPr>
          <w:fldChar w:fldCharType="end"/>
        </w:r>
      </w:hyperlink>
    </w:p>
    <w:p w:rsidR="004319A9" w:rsidRDefault="00917A60">
      <w:pPr>
        <w:pStyle w:val="TOC2"/>
        <w:tabs>
          <w:tab w:val="left" w:pos="880"/>
        </w:tabs>
        <w:rPr>
          <w:rFonts w:eastAsiaTheme="minorEastAsia"/>
          <w:smallCaps w:val="0"/>
          <w:noProof/>
          <w:sz w:val="22"/>
          <w:szCs w:val="22"/>
          <w:lang w:val="en-US"/>
        </w:rPr>
      </w:pPr>
      <w:hyperlink w:anchor="_Toc135831088" w:history="1">
        <w:r w:rsidR="004319A9" w:rsidRPr="00B53A54">
          <w:rPr>
            <w:rStyle w:val="Hyperlink"/>
            <w:noProof/>
          </w:rPr>
          <w:t>14.2</w:t>
        </w:r>
        <w:r w:rsidR="004319A9">
          <w:rPr>
            <w:rFonts w:eastAsiaTheme="minorEastAsia"/>
            <w:smallCaps w:val="0"/>
            <w:noProof/>
            <w:sz w:val="22"/>
            <w:szCs w:val="22"/>
            <w:lang w:val="en-US"/>
          </w:rPr>
          <w:tab/>
        </w:r>
        <w:r w:rsidR="004319A9" w:rsidRPr="00B53A54">
          <w:rPr>
            <w:rStyle w:val="Hyperlink"/>
            <w:noProof/>
          </w:rPr>
          <w:t>Format de la date</w:t>
        </w:r>
        <w:r w:rsidR="004319A9">
          <w:rPr>
            <w:noProof/>
            <w:webHidden/>
          </w:rPr>
          <w:tab/>
        </w:r>
        <w:r w:rsidR="004319A9">
          <w:rPr>
            <w:noProof/>
            <w:webHidden/>
          </w:rPr>
          <w:fldChar w:fldCharType="begin"/>
        </w:r>
        <w:r w:rsidR="004319A9">
          <w:rPr>
            <w:noProof/>
            <w:webHidden/>
          </w:rPr>
          <w:instrText xml:space="preserve"> PAGEREF _Toc135831088 \h </w:instrText>
        </w:r>
        <w:r w:rsidR="004319A9">
          <w:rPr>
            <w:noProof/>
            <w:webHidden/>
          </w:rPr>
        </w:r>
        <w:r w:rsidR="004319A9">
          <w:rPr>
            <w:noProof/>
            <w:webHidden/>
          </w:rPr>
          <w:fldChar w:fldCharType="separate"/>
        </w:r>
        <w:r w:rsidR="004B2060">
          <w:rPr>
            <w:noProof/>
            <w:webHidden/>
          </w:rPr>
          <w:t>59</w:t>
        </w:r>
        <w:r w:rsidR="004319A9">
          <w:rPr>
            <w:noProof/>
            <w:webHidden/>
          </w:rPr>
          <w:fldChar w:fldCharType="end"/>
        </w:r>
      </w:hyperlink>
    </w:p>
    <w:p w:rsidR="004319A9" w:rsidRDefault="00917A60">
      <w:pPr>
        <w:pStyle w:val="TOC1"/>
        <w:rPr>
          <w:rFonts w:eastAsiaTheme="minorEastAsia"/>
          <w:b w:val="0"/>
          <w:bCs w:val="0"/>
          <w:caps w:val="0"/>
          <w:noProof/>
          <w:sz w:val="22"/>
          <w:szCs w:val="22"/>
          <w:lang w:val="en-US"/>
        </w:rPr>
      </w:pPr>
      <w:hyperlink w:anchor="_Toc135831089" w:history="1">
        <w:r w:rsidR="004319A9" w:rsidRPr="00B53A54">
          <w:rPr>
            <w:rStyle w:val="Hyperlink"/>
            <w:noProof/>
            <w:lang w:val="fr-FR"/>
          </w:rPr>
          <w:t>15</w:t>
        </w:r>
        <w:r w:rsidR="004319A9">
          <w:rPr>
            <w:rFonts w:eastAsiaTheme="minorEastAsia"/>
            <w:b w:val="0"/>
            <w:bCs w:val="0"/>
            <w:caps w:val="0"/>
            <w:noProof/>
            <w:sz w:val="22"/>
            <w:szCs w:val="22"/>
            <w:lang w:val="en-US"/>
          </w:rPr>
          <w:tab/>
        </w:r>
        <w:r w:rsidR="004319A9" w:rsidRPr="00B53A54">
          <w:rPr>
            <w:rStyle w:val="Hyperlink"/>
            <w:noProof/>
            <w:lang w:val="fr-FR"/>
          </w:rPr>
          <w:t>Conseils pour développer un formulaire de création / mise à jour</w:t>
        </w:r>
        <w:r w:rsidR="004319A9">
          <w:rPr>
            <w:noProof/>
            <w:webHidden/>
          </w:rPr>
          <w:tab/>
        </w:r>
        <w:r w:rsidR="004319A9">
          <w:rPr>
            <w:noProof/>
            <w:webHidden/>
          </w:rPr>
          <w:fldChar w:fldCharType="begin"/>
        </w:r>
        <w:r w:rsidR="004319A9">
          <w:rPr>
            <w:noProof/>
            <w:webHidden/>
          </w:rPr>
          <w:instrText xml:space="preserve"> PAGEREF _Toc135831089 \h </w:instrText>
        </w:r>
        <w:r w:rsidR="004319A9">
          <w:rPr>
            <w:noProof/>
            <w:webHidden/>
          </w:rPr>
        </w:r>
        <w:r w:rsidR="004319A9">
          <w:rPr>
            <w:noProof/>
            <w:webHidden/>
          </w:rPr>
          <w:fldChar w:fldCharType="separate"/>
        </w:r>
        <w:r w:rsidR="004B2060">
          <w:rPr>
            <w:noProof/>
            <w:webHidden/>
          </w:rPr>
          <w:t>59</w:t>
        </w:r>
        <w:r w:rsidR="004319A9">
          <w:rPr>
            <w:noProof/>
            <w:webHidden/>
          </w:rPr>
          <w:fldChar w:fldCharType="end"/>
        </w:r>
      </w:hyperlink>
    </w:p>
    <w:p w:rsidR="004319A9" w:rsidRDefault="00917A60">
      <w:pPr>
        <w:pStyle w:val="TOC2"/>
        <w:tabs>
          <w:tab w:val="left" w:pos="880"/>
        </w:tabs>
        <w:rPr>
          <w:rFonts w:eastAsiaTheme="minorEastAsia"/>
          <w:smallCaps w:val="0"/>
          <w:noProof/>
          <w:sz w:val="22"/>
          <w:szCs w:val="22"/>
          <w:lang w:val="en-US"/>
        </w:rPr>
      </w:pPr>
      <w:hyperlink w:anchor="_Toc135831090" w:history="1">
        <w:r w:rsidR="004319A9" w:rsidRPr="00B53A54">
          <w:rPr>
            <w:rStyle w:val="Hyperlink"/>
            <w:noProof/>
          </w:rPr>
          <w:t>15.1</w:t>
        </w:r>
        <w:r w:rsidR="004319A9">
          <w:rPr>
            <w:rFonts w:eastAsiaTheme="minorEastAsia"/>
            <w:smallCaps w:val="0"/>
            <w:noProof/>
            <w:sz w:val="22"/>
            <w:szCs w:val="22"/>
            <w:lang w:val="en-US"/>
          </w:rPr>
          <w:tab/>
        </w:r>
        <w:r w:rsidR="004319A9" w:rsidRPr="00B53A54">
          <w:rPr>
            <w:rStyle w:val="Hyperlink"/>
            <w:noProof/>
          </w:rPr>
          <w:t>Mettre à jour de la nationalité ou l’état civil</w:t>
        </w:r>
        <w:r w:rsidR="004319A9">
          <w:rPr>
            <w:noProof/>
            <w:webHidden/>
          </w:rPr>
          <w:tab/>
        </w:r>
        <w:r w:rsidR="004319A9">
          <w:rPr>
            <w:noProof/>
            <w:webHidden/>
          </w:rPr>
          <w:fldChar w:fldCharType="begin"/>
        </w:r>
        <w:r w:rsidR="004319A9">
          <w:rPr>
            <w:noProof/>
            <w:webHidden/>
          </w:rPr>
          <w:instrText xml:space="preserve"> PAGEREF _Toc135831090 \h </w:instrText>
        </w:r>
        <w:r w:rsidR="004319A9">
          <w:rPr>
            <w:noProof/>
            <w:webHidden/>
          </w:rPr>
        </w:r>
        <w:r w:rsidR="004319A9">
          <w:rPr>
            <w:noProof/>
            <w:webHidden/>
          </w:rPr>
          <w:fldChar w:fldCharType="separate"/>
        </w:r>
        <w:r w:rsidR="004B2060">
          <w:rPr>
            <w:noProof/>
            <w:webHidden/>
          </w:rPr>
          <w:t>60</w:t>
        </w:r>
        <w:r w:rsidR="004319A9">
          <w:rPr>
            <w:noProof/>
            <w:webHidden/>
          </w:rPr>
          <w:fldChar w:fldCharType="end"/>
        </w:r>
      </w:hyperlink>
    </w:p>
    <w:p w:rsidR="004319A9" w:rsidRDefault="00917A60">
      <w:pPr>
        <w:pStyle w:val="TOC1"/>
        <w:rPr>
          <w:rFonts w:eastAsiaTheme="minorEastAsia"/>
          <w:b w:val="0"/>
          <w:bCs w:val="0"/>
          <w:caps w:val="0"/>
          <w:noProof/>
          <w:sz w:val="22"/>
          <w:szCs w:val="22"/>
          <w:lang w:val="en-US"/>
        </w:rPr>
      </w:pPr>
      <w:hyperlink w:anchor="_Toc135831091" w:history="1">
        <w:r w:rsidR="004319A9" w:rsidRPr="00B53A54">
          <w:rPr>
            <w:rStyle w:val="Hyperlink"/>
            <w:noProof/>
          </w:rPr>
          <w:t>16</w:t>
        </w:r>
        <w:r w:rsidR="004319A9">
          <w:rPr>
            <w:rFonts w:eastAsiaTheme="minorEastAsia"/>
            <w:b w:val="0"/>
            <w:bCs w:val="0"/>
            <w:caps w:val="0"/>
            <w:noProof/>
            <w:sz w:val="22"/>
            <w:szCs w:val="22"/>
            <w:lang w:val="en-US"/>
          </w:rPr>
          <w:tab/>
        </w:r>
        <w:r w:rsidR="004319A9" w:rsidRPr="00B53A54">
          <w:rPr>
            <w:rStyle w:val="Hyperlink"/>
            <w:noProof/>
          </w:rPr>
          <w:t>Exemples de messages</w:t>
        </w:r>
        <w:r w:rsidR="004319A9">
          <w:rPr>
            <w:noProof/>
            <w:webHidden/>
          </w:rPr>
          <w:tab/>
        </w:r>
        <w:r w:rsidR="004319A9">
          <w:rPr>
            <w:noProof/>
            <w:webHidden/>
          </w:rPr>
          <w:fldChar w:fldCharType="begin"/>
        </w:r>
        <w:r w:rsidR="004319A9">
          <w:rPr>
            <w:noProof/>
            <w:webHidden/>
          </w:rPr>
          <w:instrText xml:space="preserve"> PAGEREF _Toc135831091 \h </w:instrText>
        </w:r>
        <w:r w:rsidR="004319A9">
          <w:rPr>
            <w:noProof/>
            <w:webHidden/>
          </w:rPr>
        </w:r>
        <w:r w:rsidR="004319A9">
          <w:rPr>
            <w:noProof/>
            <w:webHidden/>
          </w:rPr>
          <w:fldChar w:fldCharType="separate"/>
        </w:r>
        <w:r w:rsidR="004B2060">
          <w:rPr>
            <w:noProof/>
            <w:webHidden/>
          </w:rPr>
          <w:t>62</w:t>
        </w:r>
        <w:r w:rsidR="004319A9">
          <w:rPr>
            <w:noProof/>
            <w:webHidden/>
          </w:rPr>
          <w:fldChar w:fldCharType="end"/>
        </w:r>
      </w:hyperlink>
    </w:p>
    <w:p w:rsidR="004319A9" w:rsidRDefault="00917A60">
      <w:pPr>
        <w:pStyle w:val="TOC2"/>
        <w:tabs>
          <w:tab w:val="left" w:pos="880"/>
        </w:tabs>
        <w:rPr>
          <w:rFonts w:eastAsiaTheme="minorEastAsia"/>
          <w:smallCaps w:val="0"/>
          <w:noProof/>
          <w:sz w:val="22"/>
          <w:szCs w:val="22"/>
          <w:lang w:val="en-US"/>
        </w:rPr>
      </w:pPr>
      <w:hyperlink w:anchor="_Toc135831092" w:history="1">
        <w:r w:rsidR="004319A9" w:rsidRPr="00B53A54">
          <w:rPr>
            <w:rStyle w:val="Hyperlink"/>
            <w:noProof/>
          </w:rPr>
          <w:t>16.1</w:t>
        </w:r>
        <w:r w:rsidR="004319A9">
          <w:rPr>
            <w:rFonts w:eastAsiaTheme="minorEastAsia"/>
            <w:smallCaps w:val="0"/>
            <w:noProof/>
            <w:sz w:val="22"/>
            <w:szCs w:val="22"/>
            <w:lang w:val="en-US"/>
          </w:rPr>
          <w:tab/>
        </w:r>
        <w:r w:rsidR="004319A9" w:rsidRPr="00B53A54">
          <w:rPr>
            <w:rStyle w:val="Hyperlink"/>
            <w:noProof/>
          </w:rPr>
          <w:t>searchPersonBySsin</w:t>
        </w:r>
        <w:r w:rsidR="004319A9">
          <w:rPr>
            <w:noProof/>
            <w:webHidden/>
          </w:rPr>
          <w:tab/>
        </w:r>
        <w:r w:rsidR="004319A9">
          <w:rPr>
            <w:noProof/>
            <w:webHidden/>
          </w:rPr>
          <w:fldChar w:fldCharType="begin"/>
        </w:r>
        <w:r w:rsidR="004319A9">
          <w:rPr>
            <w:noProof/>
            <w:webHidden/>
          </w:rPr>
          <w:instrText xml:space="preserve"> PAGEREF _Toc135831092 \h </w:instrText>
        </w:r>
        <w:r w:rsidR="004319A9">
          <w:rPr>
            <w:noProof/>
            <w:webHidden/>
          </w:rPr>
        </w:r>
        <w:r w:rsidR="004319A9">
          <w:rPr>
            <w:noProof/>
            <w:webHidden/>
          </w:rPr>
          <w:fldChar w:fldCharType="separate"/>
        </w:r>
        <w:r w:rsidR="004B2060">
          <w:rPr>
            <w:noProof/>
            <w:webHidden/>
          </w:rPr>
          <w:t>62</w:t>
        </w:r>
        <w:r w:rsidR="004319A9">
          <w:rPr>
            <w:noProof/>
            <w:webHidden/>
          </w:rPr>
          <w:fldChar w:fldCharType="end"/>
        </w:r>
      </w:hyperlink>
    </w:p>
    <w:p w:rsidR="004319A9" w:rsidRDefault="00917A60">
      <w:pPr>
        <w:pStyle w:val="TOC2"/>
        <w:tabs>
          <w:tab w:val="left" w:pos="880"/>
        </w:tabs>
        <w:rPr>
          <w:rFonts w:eastAsiaTheme="minorEastAsia"/>
          <w:smallCaps w:val="0"/>
          <w:noProof/>
          <w:sz w:val="22"/>
          <w:szCs w:val="22"/>
          <w:lang w:val="en-US"/>
        </w:rPr>
      </w:pPr>
      <w:hyperlink w:anchor="_Toc135831093" w:history="1">
        <w:r w:rsidR="004319A9" w:rsidRPr="00B53A54">
          <w:rPr>
            <w:rStyle w:val="Hyperlink"/>
            <w:noProof/>
          </w:rPr>
          <w:t>16.2</w:t>
        </w:r>
        <w:r w:rsidR="004319A9">
          <w:rPr>
            <w:rFonts w:eastAsiaTheme="minorEastAsia"/>
            <w:smallCaps w:val="0"/>
            <w:noProof/>
            <w:sz w:val="22"/>
            <w:szCs w:val="22"/>
            <w:lang w:val="en-US"/>
          </w:rPr>
          <w:tab/>
        </w:r>
        <w:r w:rsidR="004319A9" w:rsidRPr="00B53A54">
          <w:rPr>
            <w:rStyle w:val="Hyperlink"/>
            <w:noProof/>
          </w:rPr>
          <w:t>searchPersonPhonetically</w:t>
        </w:r>
        <w:r w:rsidR="004319A9">
          <w:rPr>
            <w:noProof/>
            <w:webHidden/>
          </w:rPr>
          <w:tab/>
        </w:r>
        <w:r w:rsidR="004319A9">
          <w:rPr>
            <w:noProof/>
            <w:webHidden/>
          </w:rPr>
          <w:fldChar w:fldCharType="begin"/>
        </w:r>
        <w:r w:rsidR="004319A9">
          <w:rPr>
            <w:noProof/>
            <w:webHidden/>
          </w:rPr>
          <w:instrText xml:space="preserve"> PAGEREF _Toc135831093 \h </w:instrText>
        </w:r>
        <w:r w:rsidR="004319A9">
          <w:rPr>
            <w:noProof/>
            <w:webHidden/>
          </w:rPr>
        </w:r>
        <w:r w:rsidR="004319A9">
          <w:rPr>
            <w:noProof/>
            <w:webHidden/>
          </w:rPr>
          <w:fldChar w:fldCharType="separate"/>
        </w:r>
        <w:r w:rsidR="004B2060">
          <w:rPr>
            <w:noProof/>
            <w:webHidden/>
          </w:rPr>
          <w:t>64</w:t>
        </w:r>
        <w:r w:rsidR="004319A9">
          <w:rPr>
            <w:noProof/>
            <w:webHidden/>
          </w:rPr>
          <w:fldChar w:fldCharType="end"/>
        </w:r>
      </w:hyperlink>
    </w:p>
    <w:p w:rsidR="004319A9" w:rsidRDefault="00917A60">
      <w:pPr>
        <w:pStyle w:val="TOC2"/>
        <w:tabs>
          <w:tab w:val="left" w:pos="880"/>
        </w:tabs>
        <w:rPr>
          <w:rFonts w:eastAsiaTheme="minorEastAsia"/>
          <w:smallCaps w:val="0"/>
          <w:noProof/>
          <w:sz w:val="22"/>
          <w:szCs w:val="22"/>
          <w:lang w:val="en-US"/>
        </w:rPr>
      </w:pPr>
      <w:hyperlink w:anchor="_Toc135831094" w:history="1">
        <w:r w:rsidR="004319A9" w:rsidRPr="00B53A54">
          <w:rPr>
            <w:rStyle w:val="Hyperlink"/>
            <w:noProof/>
          </w:rPr>
          <w:t>16.3</w:t>
        </w:r>
        <w:r w:rsidR="004319A9">
          <w:rPr>
            <w:rFonts w:eastAsiaTheme="minorEastAsia"/>
            <w:smallCaps w:val="0"/>
            <w:noProof/>
            <w:sz w:val="22"/>
            <w:szCs w:val="22"/>
            <w:lang w:val="en-US"/>
          </w:rPr>
          <w:tab/>
        </w:r>
        <w:r w:rsidR="004319A9" w:rsidRPr="00B53A54">
          <w:rPr>
            <w:rStyle w:val="Hyperlink"/>
            <w:noProof/>
          </w:rPr>
          <w:t>registerPerson</w:t>
        </w:r>
        <w:r w:rsidR="004319A9">
          <w:rPr>
            <w:noProof/>
            <w:webHidden/>
          </w:rPr>
          <w:tab/>
        </w:r>
        <w:r w:rsidR="004319A9">
          <w:rPr>
            <w:noProof/>
            <w:webHidden/>
          </w:rPr>
          <w:fldChar w:fldCharType="begin"/>
        </w:r>
        <w:r w:rsidR="004319A9">
          <w:rPr>
            <w:noProof/>
            <w:webHidden/>
          </w:rPr>
          <w:instrText xml:space="preserve"> PAGEREF _Toc135831094 \h </w:instrText>
        </w:r>
        <w:r w:rsidR="004319A9">
          <w:rPr>
            <w:noProof/>
            <w:webHidden/>
          </w:rPr>
        </w:r>
        <w:r w:rsidR="004319A9">
          <w:rPr>
            <w:noProof/>
            <w:webHidden/>
          </w:rPr>
          <w:fldChar w:fldCharType="separate"/>
        </w:r>
        <w:r w:rsidR="004B2060">
          <w:rPr>
            <w:noProof/>
            <w:webHidden/>
          </w:rPr>
          <w:t>67</w:t>
        </w:r>
        <w:r w:rsidR="004319A9">
          <w:rPr>
            <w:noProof/>
            <w:webHidden/>
          </w:rPr>
          <w:fldChar w:fldCharType="end"/>
        </w:r>
      </w:hyperlink>
    </w:p>
    <w:p w:rsidR="004319A9" w:rsidRDefault="00917A60">
      <w:pPr>
        <w:pStyle w:val="TOC2"/>
        <w:tabs>
          <w:tab w:val="left" w:pos="880"/>
        </w:tabs>
        <w:rPr>
          <w:rFonts w:eastAsiaTheme="minorEastAsia"/>
          <w:smallCaps w:val="0"/>
          <w:noProof/>
          <w:sz w:val="22"/>
          <w:szCs w:val="22"/>
          <w:lang w:val="en-US"/>
        </w:rPr>
      </w:pPr>
      <w:hyperlink w:anchor="_Toc135831095" w:history="1">
        <w:r w:rsidR="004319A9" w:rsidRPr="00B53A54">
          <w:rPr>
            <w:rStyle w:val="Hyperlink"/>
            <w:noProof/>
          </w:rPr>
          <w:t>16.4</w:t>
        </w:r>
        <w:r w:rsidR="004319A9">
          <w:rPr>
            <w:rFonts w:eastAsiaTheme="minorEastAsia"/>
            <w:smallCaps w:val="0"/>
            <w:noProof/>
            <w:sz w:val="22"/>
            <w:szCs w:val="22"/>
            <w:lang w:val="en-US"/>
          </w:rPr>
          <w:tab/>
        </w:r>
        <w:r w:rsidR="004319A9" w:rsidRPr="00B53A54">
          <w:rPr>
            <w:rStyle w:val="Hyperlink"/>
            <w:noProof/>
          </w:rPr>
          <w:t>updatePerson</w:t>
        </w:r>
        <w:r w:rsidR="004319A9">
          <w:rPr>
            <w:noProof/>
            <w:webHidden/>
          </w:rPr>
          <w:tab/>
        </w:r>
        <w:r w:rsidR="004319A9">
          <w:rPr>
            <w:noProof/>
            <w:webHidden/>
          </w:rPr>
          <w:fldChar w:fldCharType="begin"/>
        </w:r>
        <w:r w:rsidR="004319A9">
          <w:rPr>
            <w:noProof/>
            <w:webHidden/>
          </w:rPr>
          <w:instrText xml:space="preserve"> PAGEREF _Toc135831095 \h </w:instrText>
        </w:r>
        <w:r w:rsidR="004319A9">
          <w:rPr>
            <w:noProof/>
            <w:webHidden/>
          </w:rPr>
        </w:r>
        <w:r w:rsidR="004319A9">
          <w:rPr>
            <w:noProof/>
            <w:webHidden/>
          </w:rPr>
          <w:fldChar w:fldCharType="separate"/>
        </w:r>
        <w:r w:rsidR="004B2060">
          <w:rPr>
            <w:noProof/>
            <w:webHidden/>
          </w:rPr>
          <w:t>72</w:t>
        </w:r>
        <w:r w:rsidR="004319A9">
          <w:rPr>
            <w:noProof/>
            <w:webHidden/>
          </w:rPr>
          <w:fldChar w:fldCharType="end"/>
        </w:r>
      </w:hyperlink>
    </w:p>
    <w:p w:rsidR="004319A9" w:rsidRDefault="00917A60">
      <w:pPr>
        <w:pStyle w:val="TOC2"/>
        <w:tabs>
          <w:tab w:val="left" w:pos="880"/>
        </w:tabs>
        <w:rPr>
          <w:rFonts w:eastAsiaTheme="minorEastAsia"/>
          <w:smallCaps w:val="0"/>
          <w:noProof/>
          <w:sz w:val="22"/>
          <w:szCs w:val="22"/>
          <w:lang w:val="en-US"/>
        </w:rPr>
      </w:pPr>
      <w:hyperlink w:anchor="_Toc135831096" w:history="1">
        <w:r w:rsidR="004319A9" w:rsidRPr="00B53A54">
          <w:rPr>
            <w:rStyle w:val="Hyperlink"/>
            <w:noProof/>
          </w:rPr>
          <w:t>16.5</w:t>
        </w:r>
        <w:r w:rsidR="004319A9">
          <w:rPr>
            <w:rFonts w:eastAsiaTheme="minorEastAsia"/>
            <w:smallCaps w:val="0"/>
            <w:noProof/>
            <w:sz w:val="22"/>
            <w:szCs w:val="22"/>
            <w:lang w:val="en-US"/>
          </w:rPr>
          <w:tab/>
        </w:r>
        <w:r w:rsidR="004319A9" w:rsidRPr="00B53A54">
          <w:rPr>
            <w:rStyle w:val="Hyperlink"/>
            <w:noProof/>
          </w:rPr>
          <w:t>replaceSsin</w:t>
        </w:r>
        <w:r w:rsidR="004319A9">
          <w:rPr>
            <w:noProof/>
            <w:webHidden/>
          </w:rPr>
          <w:tab/>
        </w:r>
        <w:r w:rsidR="004319A9">
          <w:rPr>
            <w:noProof/>
            <w:webHidden/>
          </w:rPr>
          <w:fldChar w:fldCharType="begin"/>
        </w:r>
        <w:r w:rsidR="004319A9">
          <w:rPr>
            <w:noProof/>
            <w:webHidden/>
          </w:rPr>
          <w:instrText xml:space="preserve"> PAGEREF _Toc135831096 \h </w:instrText>
        </w:r>
        <w:r w:rsidR="004319A9">
          <w:rPr>
            <w:noProof/>
            <w:webHidden/>
          </w:rPr>
        </w:r>
        <w:r w:rsidR="004319A9">
          <w:rPr>
            <w:noProof/>
            <w:webHidden/>
          </w:rPr>
          <w:fldChar w:fldCharType="separate"/>
        </w:r>
        <w:r w:rsidR="004B2060">
          <w:rPr>
            <w:noProof/>
            <w:webHidden/>
          </w:rPr>
          <w:t>78</w:t>
        </w:r>
        <w:r w:rsidR="004319A9">
          <w:rPr>
            <w:noProof/>
            <w:webHidden/>
          </w:rPr>
          <w:fldChar w:fldCharType="end"/>
        </w:r>
      </w:hyperlink>
    </w:p>
    <w:p w:rsidR="005C2B04" w:rsidDel="004319A9" w:rsidRDefault="005C2B04">
      <w:pPr>
        <w:pStyle w:val="TOC1"/>
        <w:rPr>
          <w:del w:id="66" w:author="Sarah Kumwimba (KSZ-BCSS)" w:date="2023-05-24T14:30:00Z"/>
          <w:rFonts w:eastAsiaTheme="minorEastAsia"/>
          <w:b w:val="0"/>
          <w:bCs w:val="0"/>
          <w:caps w:val="0"/>
          <w:noProof/>
          <w:sz w:val="22"/>
          <w:szCs w:val="22"/>
          <w:lang w:val="en-US"/>
        </w:rPr>
      </w:pPr>
      <w:del w:id="67" w:author="Sarah Kumwimba (KSZ-BCSS)" w:date="2023-05-24T14:30:00Z">
        <w:r w:rsidRPr="004319A9" w:rsidDel="004319A9">
          <w:rPr>
            <w:noProof/>
          </w:rPr>
          <w:delText>1</w:delText>
        </w:r>
        <w:r w:rsidDel="004319A9">
          <w:rPr>
            <w:rFonts w:eastAsiaTheme="minorEastAsia"/>
            <w:b w:val="0"/>
            <w:bCs w:val="0"/>
            <w:caps w:val="0"/>
            <w:noProof/>
            <w:sz w:val="22"/>
            <w:szCs w:val="22"/>
            <w:lang w:val="en-US"/>
          </w:rPr>
          <w:tab/>
        </w:r>
        <w:r w:rsidRPr="004319A9" w:rsidDel="004319A9">
          <w:rPr>
            <w:noProof/>
          </w:rPr>
          <w:delText>Objectif du document</w:delText>
        </w:r>
        <w:r w:rsidDel="004319A9">
          <w:rPr>
            <w:noProof/>
            <w:webHidden/>
          </w:rPr>
          <w:tab/>
          <w:delText>6</w:delText>
        </w:r>
      </w:del>
    </w:p>
    <w:p w:rsidR="005C2B04" w:rsidDel="004319A9" w:rsidRDefault="005C2B04">
      <w:pPr>
        <w:pStyle w:val="TOC1"/>
        <w:rPr>
          <w:del w:id="68" w:author="Sarah Kumwimba (KSZ-BCSS)" w:date="2023-05-24T14:30:00Z"/>
          <w:rFonts w:eastAsiaTheme="minorEastAsia"/>
          <w:b w:val="0"/>
          <w:bCs w:val="0"/>
          <w:caps w:val="0"/>
          <w:noProof/>
          <w:sz w:val="22"/>
          <w:szCs w:val="22"/>
          <w:lang w:val="en-US"/>
        </w:rPr>
      </w:pPr>
      <w:del w:id="69" w:author="Sarah Kumwimba (KSZ-BCSS)" w:date="2023-05-24T14:30:00Z">
        <w:r w:rsidRPr="004319A9" w:rsidDel="004319A9">
          <w:rPr>
            <w:noProof/>
          </w:rPr>
          <w:delText>2</w:delText>
        </w:r>
        <w:r w:rsidDel="004319A9">
          <w:rPr>
            <w:rFonts w:eastAsiaTheme="minorEastAsia"/>
            <w:b w:val="0"/>
            <w:bCs w:val="0"/>
            <w:caps w:val="0"/>
            <w:noProof/>
            <w:sz w:val="22"/>
            <w:szCs w:val="22"/>
            <w:lang w:val="en-US"/>
          </w:rPr>
          <w:tab/>
        </w:r>
        <w:r w:rsidRPr="004319A9" w:rsidDel="004319A9">
          <w:rPr>
            <w:noProof/>
          </w:rPr>
          <w:delText>Abréviations</w:delText>
        </w:r>
        <w:r w:rsidDel="004319A9">
          <w:rPr>
            <w:noProof/>
            <w:webHidden/>
          </w:rPr>
          <w:tab/>
          <w:delText>6</w:delText>
        </w:r>
      </w:del>
    </w:p>
    <w:p w:rsidR="005C2B04" w:rsidDel="004319A9" w:rsidRDefault="005C2B04">
      <w:pPr>
        <w:pStyle w:val="TOC1"/>
        <w:rPr>
          <w:del w:id="70" w:author="Sarah Kumwimba (KSZ-BCSS)" w:date="2023-05-24T14:30:00Z"/>
          <w:rFonts w:eastAsiaTheme="minorEastAsia"/>
          <w:b w:val="0"/>
          <w:bCs w:val="0"/>
          <w:caps w:val="0"/>
          <w:noProof/>
          <w:sz w:val="22"/>
          <w:szCs w:val="22"/>
          <w:lang w:val="en-US"/>
        </w:rPr>
      </w:pPr>
      <w:del w:id="71" w:author="Sarah Kumwimba (KSZ-BCSS)" w:date="2023-05-24T14:30:00Z">
        <w:r w:rsidRPr="004319A9" w:rsidDel="004319A9">
          <w:rPr>
            <w:noProof/>
          </w:rPr>
          <w:delText>3</w:delText>
        </w:r>
        <w:r w:rsidDel="004319A9">
          <w:rPr>
            <w:rFonts w:eastAsiaTheme="minorEastAsia"/>
            <w:b w:val="0"/>
            <w:bCs w:val="0"/>
            <w:caps w:val="0"/>
            <w:noProof/>
            <w:sz w:val="22"/>
            <w:szCs w:val="22"/>
            <w:lang w:val="en-US"/>
          </w:rPr>
          <w:tab/>
        </w:r>
        <w:r w:rsidRPr="004319A9" w:rsidDel="004319A9">
          <w:rPr>
            <w:noProof/>
          </w:rPr>
          <w:delText>Restrictions</w:delText>
        </w:r>
        <w:r w:rsidDel="004319A9">
          <w:rPr>
            <w:noProof/>
            <w:webHidden/>
          </w:rPr>
          <w:tab/>
          <w:delText>6</w:delText>
        </w:r>
      </w:del>
    </w:p>
    <w:p w:rsidR="005C2B04" w:rsidDel="004319A9" w:rsidRDefault="005C2B04">
      <w:pPr>
        <w:pStyle w:val="TOC1"/>
        <w:rPr>
          <w:del w:id="72" w:author="Sarah Kumwimba (KSZ-BCSS)" w:date="2023-05-24T14:30:00Z"/>
          <w:rFonts w:eastAsiaTheme="minorEastAsia"/>
          <w:b w:val="0"/>
          <w:bCs w:val="0"/>
          <w:caps w:val="0"/>
          <w:noProof/>
          <w:sz w:val="22"/>
          <w:szCs w:val="22"/>
          <w:lang w:val="en-US"/>
        </w:rPr>
      </w:pPr>
      <w:del w:id="73" w:author="Sarah Kumwimba (KSZ-BCSS)" w:date="2023-05-24T14:30:00Z">
        <w:r w:rsidRPr="004319A9" w:rsidDel="004319A9">
          <w:rPr>
            <w:noProof/>
          </w:rPr>
          <w:delText>4</w:delText>
        </w:r>
        <w:r w:rsidDel="004319A9">
          <w:rPr>
            <w:rFonts w:eastAsiaTheme="minorEastAsia"/>
            <w:b w:val="0"/>
            <w:bCs w:val="0"/>
            <w:caps w:val="0"/>
            <w:noProof/>
            <w:sz w:val="22"/>
            <w:szCs w:val="22"/>
            <w:lang w:val="en-US"/>
          </w:rPr>
          <w:tab/>
        </w:r>
        <w:r w:rsidRPr="004319A9" w:rsidDel="004319A9">
          <w:rPr>
            <w:noProof/>
          </w:rPr>
          <w:delText>Aperçu du service</w:delText>
        </w:r>
        <w:r w:rsidDel="004319A9">
          <w:rPr>
            <w:noProof/>
            <w:webHidden/>
          </w:rPr>
          <w:tab/>
          <w:delText>7</w:delText>
        </w:r>
      </w:del>
    </w:p>
    <w:p w:rsidR="005C2B04" w:rsidDel="004319A9" w:rsidRDefault="005C2B04">
      <w:pPr>
        <w:pStyle w:val="TOC2"/>
        <w:tabs>
          <w:tab w:val="left" w:pos="880"/>
        </w:tabs>
        <w:rPr>
          <w:del w:id="74" w:author="Sarah Kumwimba (KSZ-BCSS)" w:date="2023-05-24T14:30:00Z"/>
          <w:rFonts w:eastAsiaTheme="minorEastAsia"/>
          <w:smallCaps w:val="0"/>
          <w:noProof/>
          <w:sz w:val="22"/>
          <w:szCs w:val="22"/>
          <w:lang w:val="en-US"/>
        </w:rPr>
      </w:pPr>
      <w:del w:id="75" w:author="Sarah Kumwimba (KSZ-BCSS)" w:date="2023-05-24T14:30:00Z">
        <w:r w:rsidRPr="004319A9" w:rsidDel="004319A9">
          <w:rPr>
            <w:noProof/>
          </w:rPr>
          <w:delText>4.1</w:delText>
        </w:r>
        <w:r w:rsidDel="004319A9">
          <w:rPr>
            <w:rFonts w:eastAsiaTheme="minorEastAsia"/>
            <w:smallCaps w:val="0"/>
            <w:noProof/>
            <w:sz w:val="22"/>
            <w:szCs w:val="22"/>
            <w:lang w:val="en-US"/>
          </w:rPr>
          <w:tab/>
        </w:r>
        <w:r w:rsidRPr="004319A9" w:rsidDel="004319A9">
          <w:rPr>
            <w:noProof/>
          </w:rPr>
          <w:delText>Contexte</w:delText>
        </w:r>
        <w:r w:rsidDel="004319A9">
          <w:rPr>
            <w:noProof/>
            <w:webHidden/>
          </w:rPr>
          <w:tab/>
          <w:delText>7</w:delText>
        </w:r>
      </w:del>
    </w:p>
    <w:p w:rsidR="005C2B04" w:rsidDel="004319A9" w:rsidRDefault="005C2B04">
      <w:pPr>
        <w:pStyle w:val="TOC1"/>
        <w:rPr>
          <w:del w:id="76" w:author="Sarah Kumwimba (KSZ-BCSS)" w:date="2023-05-24T14:30:00Z"/>
          <w:rFonts w:eastAsiaTheme="minorEastAsia"/>
          <w:b w:val="0"/>
          <w:bCs w:val="0"/>
          <w:caps w:val="0"/>
          <w:noProof/>
          <w:sz w:val="22"/>
          <w:szCs w:val="22"/>
          <w:lang w:val="en-US"/>
        </w:rPr>
      </w:pPr>
      <w:del w:id="77" w:author="Sarah Kumwimba (KSZ-BCSS)" w:date="2023-05-24T14:30:00Z">
        <w:r w:rsidRPr="004319A9" w:rsidDel="004319A9">
          <w:rPr>
            <w:noProof/>
          </w:rPr>
          <w:delText>5</w:delText>
        </w:r>
        <w:r w:rsidDel="004319A9">
          <w:rPr>
            <w:rFonts w:eastAsiaTheme="minorEastAsia"/>
            <w:b w:val="0"/>
            <w:bCs w:val="0"/>
            <w:caps w:val="0"/>
            <w:noProof/>
            <w:sz w:val="22"/>
            <w:szCs w:val="22"/>
            <w:lang w:val="en-US"/>
          </w:rPr>
          <w:tab/>
        </w:r>
        <w:r w:rsidRPr="004319A9" w:rsidDel="004319A9">
          <w:rPr>
            <w:noProof/>
          </w:rPr>
          <w:delText>Recherche à partir du NISS</w:delText>
        </w:r>
        <w:r w:rsidDel="004319A9">
          <w:rPr>
            <w:noProof/>
            <w:webHidden/>
          </w:rPr>
          <w:tab/>
          <w:delText>7</w:delText>
        </w:r>
      </w:del>
    </w:p>
    <w:p w:rsidR="005C2B04" w:rsidDel="004319A9" w:rsidRDefault="005C2B04">
      <w:pPr>
        <w:pStyle w:val="TOC2"/>
        <w:tabs>
          <w:tab w:val="left" w:pos="880"/>
        </w:tabs>
        <w:rPr>
          <w:del w:id="78" w:author="Sarah Kumwimba (KSZ-BCSS)" w:date="2023-05-24T14:30:00Z"/>
          <w:rFonts w:eastAsiaTheme="minorEastAsia"/>
          <w:smallCaps w:val="0"/>
          <w:noProof/>
          <w:sz w:val="22"/>
          <w:szCs w:val="22"/>
          <w:lang w:val="en-US"/>
        </w:rPr>
      </w:pPr>
      <w:del w:id="79" w:author="Sarah Kumwimba (KSZ-BCSS)" w:date="2023-05-24T14:30:00Z">
        <w:r w:rsidRPr="004319A9" w:rsidDel="004319A9">
          <w:rPr>
            <w:noProof/>
          </w:rPr>
          <w:delText>5.1</w:delText>
        </w:r>
        <w:r w:rsidDel="004319A9">
          <w:rPr>
            <w:rFonts w:eastAsiaTheme="minorEastAsia"/>
            <w:smallCaps w:val="0"/>
            <w:noProof/>
            <w:sz w:val="22"/>
            <w:szCs w:val="22"/>
            <w:lang w:val="en-US"/>
          </w:rPr>
          <w:tab/>
        </w:r>
        <w:r w:rsidRPr="004319A9" w:rsidDel="004319A9">
          <w:rPr>
            <w:noProof/>
          </w:rPr>
          <w:delText>Déroulement général</w:delText>
        </w:r>
        <w:r w:rsidDel="004319A9">
          <w:rPr>
            <w:noProof/>
            <w:webHidden/>
          </w:rPr>
          <w:tab/>
          <w:delText>7</w:delText>
        </w:r>
      </w:del>
    </w:p>
    <w:p w:rsidR="005C2B04" w:rsidDel="004319A9" w:rsidRDefault="005C2B04">
      <w:pPr>
        <w:pStyle w:val="TOC2"/>
        <w:tabs>
          <w:tab w:val="left" w:pos="880"/>
        </w:tabs>
        <w:rPr>
          <w:del w:id="80" w:author="Sarah Kumwimba (KSZ-BCSS)" w:date="2023-05-24T14:30:00Z"/>
          <w:rFonts w:eastAsiaTheme="minorEastAsia"/>
          <w:smallCaps w:val="0"/>
          <w:noProof/>
          <w:sz w:val="22"/>
          <w:szCs w:val="22"/>
          <w:lang w:val="en-US"/>
        </w:rPr>
      </w:pPr>
      <w:del w:id="81" w:author="Sarah Kumwimba (KSZ-BCSS)" w:date="2023-05-24T14:30:00Z">
        <w:r w:rsidRPr="004319A9" w:rsidDel="004319A9">
          <w:rPr>
            <w:noProof/>
          </w:rPr>
          <w:delText>5.2</w:delText>
        </w:r>
        <w:r w:rsidDel="004319A9">
          <w:rPr>
            <w:rFonts w:eastAsiaTheme="minorEastAsia"/>
            <w:smallCaps w:val="0"/>
            <w:noProof/>
            <w:sz w:val="22"/>
            <w:szCs w:val="22"/>
            <w:lang w:val="en-US"/>
          </w:rPr>
          <w:tab/>
        </w:r>
        <w:r w:rsidRPr="004319A9" w:rsidDel="004319A9">
          <w:rPr>
            <w:noProof/>
          </w:rPr>
          <w:delText>Etapes du traitement à la BCSS</w:delText>
        </w:r>
        <w:r w:rsidDel="004319A9">
          <w:rPr>
            <w:noProof/>
            <w:webHidden/>
          </w:rPr>
          <w:tab/>
          <w:delText>8</w:delText>
        </w:r>
      </w:del>
    </w:p>
    <w:p w:rsidR="005C2B04" w:rsidDel="004319A9" w:rsidRDefault="005C2B04">
      <w:pPr>
        <w:pStyle w:val="TOC2"/>
        <w:tabs>
          <w:tab w:val="left" w:pos="880"/>
        </w:tabs>
        <w:rPr>
          <w:del w:id="82" w:author="Sarah Kumwimba (KSZ-BCSS)" w:date="2023-05-24T14:30:00Z"/>
          <w:rFonts w:eastAsiaTheme="minorEastAsia"/>
          <w:smallCaps w:val="0"/>
          <w:noProof/>
          <w:sz w:val="22"/>
          <w:szCs w:val="22"/>
          <w:lang w:val="en-US"/>
        </w:rPr>
      </w:pPr>
      <w:del w:id="83" w:author="Sarah Kumwimba (KSZ-BCSS)" w:date="2023-05-24T14:30:00Z">
        <w:r w:rsidRPr="004319A9" w:rsidDel="004319A9">
          <w:rPr>
            <w:noProof/>
          </w:rPr>
          <w:delText>5.3</w:delText>
        </w:r>
        <w:r w:rsidDel="004319A9">
          <w:rPr>
            <w:rFonts w:eastAsiaTheme="minorEastAsia"/>
            <w:smallCaps w:val="0"/>
            <w:noProof/>
            <w:sz w:val="22"/>
            <w:szCs w:val="22"/>
            <w:lang w:val="en-US"/>
          </w:rPr>
          <w:tab/>
        </w:r>
        <w:r w:rsidRPr="004319A9" w:rsidDel="004319A9">
          <w:rPr>
            <w:noProof/>
          </w:rPr>
          <w:delText>Aperçu des données échangées</w:delText>
        </w:r>
        <w:r w:rsidDel="004319A9">
          <w:rPr>
            <w:noProof/>
            <w:webHidden/>
          </w:rPr>
          <w:tab/>
          <w:delText>9</w:delText>
        </w:r>
      </w:del>
    </w:p>
    <w:p w:rsidR="005C2B04" w:rsidDel="004319A9" w:rsidRDefault="005C2B04">
      <w:pPr>
        <w:pStyle w:val="TOC1"/>
        <w:rPr>
          <w:del w:id="84" w:author="Sarah Kumwimba (KSZ-BCSS)" w:date="2023-05-24T14:30:00Z"/>
          <w:rFonts w:eastAsiaTheme="minorEastAsia"/>
          <w:b w:val="0"/>
          <w:bCs w:val="0"/>
          <w:caps w:val="0"/>
          <w:noProof/>
          <w:sz w:val="22"/>
          <w:szCs w:val="22"/>
          <w:lang w:val="en-US"/>
        </w:rPr>
      </w:pPr>
      <w:del w:id="85" w:author="Sarah Kumwimba (KSZ-BCSS)" w:date="2023-05-24T14:30:00Z">
        <w:r w:rsidRPr="004319A9" w:rsidDel="004319A9">
          <w:rPr>
            <w:noProof/>
          </w:rPr>
          <w:delText>6</w:delText>
        </w:r>
        <w:r w:rsidDel="004319A9">
          <w:rPr>
            <w:rFonts w:eastAsiaTheme="minorEastAsia"/>
            <w:b w:val="0"/>
            <w:bCs w:val="0"/>
            <w:caps w:val="0"/>
            <w:noProof/>
            <w:sz w:val="22"/>
            <w:szCs w:val="22"/>
            <w:lang w:val="en-US"/>
          </w:rPr>
          <w:tab/>
        </w:r>
        <w:r w:rsidRPr="004319A9" w:rsidDel="004319A9">
          <w:rPr>
            <w:noProof/>
          </w:rPr>
          <w:delText>Recherche phonétique</w:delText>
        </w:r>
        <w:r w:rsidDel="004319A9">
          <w:rPr>
            <w:noProof/>
            <w:webHidden/>
          </w:rPr>
          <w:tab/>
          <w:delText>10</w:delText>
        </w:r>
      </w:del>
    </w:p>
    <w:p w:rsidR="005C2B04" w:rsidDel="004319A9" w:rsidRDefault="005C2B04">
      <w:pPr>
        <w:pStyle w:val="TOC2"/>
        <w:tabs>
          <w:tab w:val="left" w:pos="880"/>
        </w:tabs>
        <w:rPr>
          <w:del w:id="86" w:author="Sarah Kumwimba (KSZ-BCSS)" w:date="2023-05-24T14:30:00Z"/>
          <w:rFonts w:eastAsiaTheme="minorEastAsia"/>
          <w:smallCaps w:val="0"/>
          <w:noProof/>
          <w:sz w:val="22"/>
          <w:szCs w:val="22"/>
          <w:lang w:val="en-US"/>
        </w:rPr>
      </w:pPr>
      <w:del w:id="87" w:author="Sarah Kumwimba (KSZ-BCSS)" w:date="2023-05-24T14:30:00Z">
        <w:r w:rsidRPr="004319A9" w:rsidDel="004319A9">
          <w:rPr>
            <w:noProof/>
          </w:rPr>
          <w:delText>6.1</w:delText>
        </w:r>
        <w:r w:rsidDel="004319A9">
          <w:rPr>
            <w:rFonts w:eastAsiaTheme="minorEastAsia"/>
            <w:smallCaps w:val="0"/>
            <w:noProof/>
            <w:sz w:val="22"/>
            <w:szCs w:val="22"/>
            <w:lang w:val="en-US"/>
          </w:rPr>
          <w:tab/>
        </w:r>
        <w:r w:rsidRPr="004319A9" w:rsidDel="004319A9">
          <w:rPr>
            <w:noProof/>
          </w:rPr>
          <w:delText>Déroulement général</w:delText>
        </w:r>
        <w:r w:rsidDel="004319A9">
          <w:rPr>
            <w:noProof/>
            <w:webHidden/>
          </w:rPr>
          <w:tab/>
          <w:delText>10</w:delText>
        </w:r>
      </w:del>
    </w:p>
    <w:p w:rsidR="005C2B04" w:rsidDel="004319A9" w:rsidRDefault="005C2B04">
      <w:pPr>
        <w:pStyle w:val="TOC2"/>
        <w:tabs>
          <w:tab w:val="left" w:pos="880"/>
        </w:tabs>
        <w:rPr>
          <w:del w:id="88" w:author="Sarah Kumwimba (KSZ-BCSS)" w:date="2023-05-24T14:30:00Z"/>
          <w:rFonts w:eastAsiaTheme="minorEastAsia"/>
          <w:smallCaps w:val="0"/>
          <w:noProof/>
          <w:sz w:val="22"/>
          <w:szCs w:val="22"/>
          <w:lang w:val="en-US"/>
        </w:rPr>
      </w:pPr>
      <w:del w:id="89" w:author="Sarah Kumwimba (KSZ-BCSS)" w:date="2023-05-24T14:30:00Z">
        <w:r w:rsidRPr="004319A9" w:rsidDel="004319A9">
          <w:rPr>
            <w:noProof/>
          </w:rPr>
          <w:delText>6.2</w:delText>
        </w:r>
        <w:r w:rsidDel="004319A9">
          <w:rPr>
            <w:rFonts w:eastAsiaTheme="minorEastAsia"/>
            <w:smallCaps w:val="0"/>
            <w:noProof/>
            <w:sz w:val="22"/>
            <w:szCs w:val="22"/>
            <w:lang w:val="en-US"/>
          </w:rPr>
          <w:tab/>
        </w:r>
        <w:r w:rsidRPr="004319A9" w:rsidDel="004319A9">
          <w:rPr>
            <w:noProof/>
          </w:rPr>
          <w:delText>Etapes du traitement à la BCSS</w:delText>
        </w:r>
        <w:r w:rsidDel="004319A9">
          <w:rPr>
            <w:noProof/>
            <w:webHidden/>
          </w:rPr>
          <w:tab/>
          <w:delText>10</w:delText>
        </w:r>
      </w:del>
    </w:p>
    <w:p w:rsidR="005C2B04" w:rsidDel="004319A9" w:rsidRDefault="005C2B04">
      <w:pPr>
        <w:pStyle w:val="TOC2"/>
        <w:tabs>
          <w:tab w:val="left" w:pos="880"/>
        </w:tabs>
        <w:rPr>
          <w:del w:id="90" w:author="Sarah Kumwimba (KSZ-BCSS)" w:date="2023-05-24T14:30:00Z"/>
          <w:rFonts w:eastAsiaTheme="minorEastAsia"/>
          <w:smallCaps w:val="0"/>
          <w:noProof/>
          <w:sz w:val="22"/>
          <w:szCs w:val="22"/>
          <w:lang w:val="en-US"/>
        </w:rPr>
      </w:pPr>
      <w:del w:id="91" w:author="Sarah Kumwimba (KSZ-BCSS)" w:date="2023-05-24T14:30:00Z">
        <w:r w:rsidRPr="004319A9" w:rsidDel="004319A9">
          <w:rPr>
            <w:noProof/>
          </w:rPr>
          <w:delText>6.3</w:delText>
        </w:r>
        <w:r w:rsidDel="004319A9">
          <w:rPr>
            <w:rFonts w:eastAsiaTheme="minorEastAsia"/>
            <w:smallCaps w:val="0"/>
            <w:noProof/>
            <w:sz w:val="22"/>
            <w:szCs w:val="22"/>
            <w:lang w:val="en-US"/>
          </w:rPr>
          <w:tab/>
        </w:r>
        <w:r w:rsidRPr="004319A9" w:rsidDel="004319A9">
          <w:rPr>
            <w:noProof/>
          </w:rPr>
          <w:delText>Manuel pour les critères</w:delText>
        </w:r>
        <w:r w:rsidDel="004319A9">
          <w:rPr>
            <w:noProof/>
            <w:webHidden/>
          </w:rPr>
          <w:tab/>
          <w:delText>11</w:delText>
        </w:r>
      </w:del>
    </w:p>
    <w:p w:rsidR="005C2B04" w:rsidDel="004319A9" w:rsidRDefault="005C2B04">
      <w:pPr>
        <w:pStyle w:val="TOC2"/>
        <w:tabs>
          <w:tab w:val="left" w:pos="880"/>
        </w:tabs>
        <w:rPr>
          <w:del w:id="92" w:author="Sarah Kumwimba (KSZ-BCSS)" w:date="2023-05-24T14:30:00Z"/>
          <w:rFonts w:eastAsiaTheme="minorEastAsia"/>
          <w:smallCaps w:val="0"/>
          <w:noProof/>
          <w:sz w:val="22"/>
          <w:szCs w:val="22"/>
          <w:lang w:val="en-US"/>
        </w:rPr>
      </w:pPr>
      <w:del w:id="93" w:author="Sarah Kumwimba (KSZ-BCSS)" w:date="2023-05-24T14:30:00Z">
        <w:r w:rsidRPr="004319A9" w:rsidDel="004319A9">
          <w:rPr>
            <w:noProof/>
          </w:rPr>
          <w:delText>6.4</w:delText>
        </w:r>
        <w:r w:rsidDel="004319A9">
          <w:rPr>
            <w:rFonts w:eastAsiaTheme="minorEastAsia"/>
            <w:smallCaps w:val="0"/>
            <w:noProof/>
            <w:sz w:val="22"/>
            <w:szCs w:val="22"/>
            <w:lang w:val="en-US"/>
          </w:rPr>
          <w:tab/>
        </w:r>
        <w:r w:rsidRPr="004319A9" w:rsidDel="004319A9">
          <w:rPr>
            <w:noProof/>
          </w:rPr>
          <w:delText>Aperçu des données échangées</w:delText>
        </w:r>
        <w:r w:rsidDel="004319A9">
          <w:rPr>
            <w:noProof/>
            <w:webHidden/>
          </w:rPr>
          <w:tab/>
          <w:delText>13</w:delText>
        </w:r>
      </w:del>
    </w:p>
    <w:p w:rsidR="005C2B04" w:rsidDel="004319A9" w:rsidRDefault="005C2B04">
      <w:pPr>
        <w:pStyle w:val="TOC2"/>
        <w:tabs>
          <w:tab w:val="left" w:pos="880"/>
        </w:tabs>
        <w:rPr>
          <w:del w:id="94" w:author="Sarah Kumwimba (KSZ-BCSS)" w:date="2023-05-24T14:30:00Z"/>
          <w:rFonts w:eastAsiaTheme="minorEastAsia"/>
          <w:smallCaps w:val="0"/>
          <w:noProof/>
          <w:sz w:val="22"/>
          <w:szCs w:val="22"/>
          <w:lang w:val="en-US"/>
        </w:rPr>
      </w:pPr>
      <w:del w:id="95" w:author="Sarah Kumwimba (KSZ-BCSS)" w:date="2023-05-24T14:30:00Z">
        <w:r w:rsidRPr="004319A9" w:rsidDel="004319A9">
          <w:rPr>
            <w:noProof/>
          </w:rPr>
          <w:delText>6.5</w:delText>
        </w:r>
        <w:r w:rsidDel="004319A9">
          <w:rPr>
            <w:rFonts w:eastAsiaTheme="minorEastAsia"/>
            <w:smallCaps w:val="0"/>
            <w:noProof/>
            <w:sz w:val="22"/>
            <w:szCs w:val="22"/>
            <w:lang w:val="en-US"/>
          </w:rPr>
          <w:tab/>
        </w:r>
        <w:r w:rsidRPr="004319A9" w:rsidDel="004319A9">
          <w:rPr>
            <w:noProof/>
          </w:rPr>
          <w:delText>Nombre de résultats</w:delText>
        </w:r>
        <w:r w:rsidDel="004319A9">
          <w:rPr>
            <w:noProof/>
            <w:webHidden/>
          </w:rPr>
          <w:tab/>
          <w:delText>14</w:delText>
        </w:r>
      </w:del>
    </w:p>
    <w:p w:rsidR="005C2B04" w:rsidDel="004319A9" w:rsidRDefault="005C2B04">
      <w:pPr>
        <w:pStyle w:val="TOC1"/>
        <w:rPr>
          <w:del w:id="96" w:author="Sarah Kumwimba (KSZ-BCSS)" w:date="2023-05-24T14:30:00Z"/>
          <w:rFonts w:eastAsiaTheme="minorEastAsia"/>
          <w:b w:val="0"/>
          <w:bCs w:val="0"/>
          <w:caps w:val="0"/>
          <w:noProof/>
          <w:sz w:val="22"/>
          <w:szCs w:val="22"/>
          <w:lang w:val="en-US"/>
        </w:rPr>
      </w:pPr>
      <w:del w:id="97" w:author="Sarah Kumwimba (KSZ-BCSS)" w:date="2023-05-24T14:30:00Z">
        <w:r w:rsidRPr="004319A9" w:rsidDel="004319A9">
          <w:rPr>
            <w:noProof/>
          </w:rPr>
          <w:delText>7</w:delText>
        </w:r>
        <w:r w:rsidDel="004319A9">
          <w:rPr>
            <w:rFonts w:eastAsiaTheme="minorEastAsia"/>
            <w:b w:val="0"/>
            <w:bCs w:val="0"/>
            <w:caps w:val="0"/>
            <w:noProof/>
            <w:sz w:val="22"/>
            <w:szCs w:val="22"/>
            <w:lang w:val="en-US"/>
          </w:rPr>
          <w:tab/>
        </w:r>
        <w:r w:rsidRPr="004319A9" w:rsidDel="004319A9">
          <w:rPr>
            <w:noProof/>
          </w:rPr>
          <w:delText>Création</w:delText>
        </w:r>
        <w:r w:rsidDel="004319A9">
          <w:rPr>
            <w:noProof/>
            <w:webHidden/>
          </w:rPr>
          <w:tab/>
          <w:delText>14</w:delText>
        </w:r>
      </w:del>
    </w:p>
    <w:p w:rsidR="005C2B04" w:rsidDel="004319A9" w:rsidRDefault="005C2B04">
      <w:pPr>
        <w:pStyle w:val="TOC2"/>
        <w:tabs>
          <w:tab w:val="left" w:pos="880"/>
        </w:tabs>
        <w:rPr>
          <w:del w:id="98" w:author="Sarah Kumwimba (KSZ-BCSS)" w:date="2023-05-24T14:30:00Z"/>
          <w:rFonts w:eastAsiaTheme="minorEastAsia"/>
          <w:smallCaps w:val="0"/>
          <w:noProof/>
          <w:sz w:val="22"/>
          <w:szCs w:val="22"/>
          <w:lang w:val="en-US"/>
        </w:rPr>
      </w:pPr>
      <w:del w:id="99" w:author="Sarah Kumwimba (KSZ-BCSS)" w:date="2023-05-24T14:30:00Z">
        <w:r w:rsidRPr="004319A9" w:rsidDel="004319A9">
          <w:rPr>
            <w:noProof/>
          </w:rPr>
          <w:delText>7.1</w:delText>
        </w:r>
        <w:r w:rsidDel="004319A9">
          <w:rPr>
            <w:rFonts w:eastAsiaTheme="minorEastAsia"/>
            <w:smallCaps w:val="0"/>
            <w:noProof/>
            <w:sz w:val="22"/>
            <w:szCs w:val="22"/>
            <w:lang w:val="en-US"/>
          </w:rPr>
          <w:tab/>
        </w:r>
        <w:r w:rsidRPr="004319A9" w:rsidDel="004319A9">
          <w:rPr>
            <w:noProof/>
          </w:rPr>
          <w:delText>Déroulement général</w:delText>
        </w:r>
        <w:r w:rsidDel="004319A9">
          <w:rPr>
            <w:noProof/>
            <w:webHidden/>
          </w:rPr>
          <w:tab/>
          <w:delText>14</w:delText>
        </w:r>
      </w:del>
    </w:p>
    <w:p w:rsidR="005C2B04" w:rsidDel="004319A9" w:rsidRDefault="005C2B04">
      <w:pPr>
        <w:pStyle w:val="TOC2"/>
        <w:tabs>
          <w:tab w:val="left" w:pos="880"/>
        </w:tabs>
        <w:rPr>
          <w:del w:id="100" w:author="Sarah Kumwimba (KSZ-BCSS)" w:date="2023-05-24T14:30:00Z"/>
          <w:rFonts w:eastAsiaTheme="minorEastAsia"/>
          <w:smallCaps w:val="0"/>
          <w:noProof/>
          <w:sz w:val="22"/>
          <w:szCs w:val="22"/>
          <w:lang w:val="en-US"/>
        </w:rPr>
      </w:pPr>
      <w:del w:id="101" w:author="Sarah Kumwimba (KSZ-BCSS)" w:date="2023-05-24T14:30:00Z">
        <w:r w:rsidRPr="004319A9" w:rsidDel="004319A9">
          <w:rPr>
            <w:noProof/>
          </w:rPr>
          <w:delText>7.2</w:delText>
        </w:r>
        <w:r w:rsidDel="004319A9">
          <w:rPr>
            <w:rFonts w:eastAsiaTheme="minorEastAsia"/>
            <w:smallCaps w:val="0"/>
            <w:noProof/>
            <w:sz w:val="22"/>
            <w:szCs w:val="22"/>
            <w:lang w:val="en-US"/>
          </w:rPr>
          <w:tab/>
        </w:r>
        <w:r w:rsidRPr="004319A9" w:rsidDel="004319A9">
          <w:rPr>
            <w:noProof/>
          </w:rPr>
          <w:delText>Etapes du traitement à la BCSS</w:delText>
        </w:r>
        <w:r w:rsidDel="004319A9">
          <w:rPr>
            <w:noProof/>
            <w:webHidden/>
          </w:rPr>
          <w:tab/>
          <w:delText>15</w:delText>
        </w:r>
      </w:del>
    </w:p>
    <w:p w:rsidR="005C2B04" w:rsidDel="004319A9" w:rsidRDefault="005C2B04">
      <w:pPr>
        <w:pStyle w:val="TOC1"/>
        <w:rPr>
          <w:del w:id="102" w:author="Sarah Kumwimba (KSZ-BCSS)" w:date="2023-05-24T14:30:00Z"/>
          <w:rFonts w:eastAsiaTheme="minorEastAsia"/>
          <w:b w:val="0"/>
          <w:bCs w:val="0"/>
          <w:caps w:val="0"/>
          <w:noProof/>
          <w:sz w:val="22"/>
          <w:szCs w:val="22"/>
          <w:lang w:val="en-US"/>
        </w:rPr>
      </w:pPr>
      <w:del w:id="103" w:author="Sarah Kumwimba (KSZ-BCSS)" w:date="2023-05-24T14:30:00Z">
        <w:r w:rsidRPr="004319A9" w:rsidDel="004319A9">
          <w:rPr>
            <w:noProof/>
          </w:rPr>
          <w:delText>8</w:delText>
        </w:r>
        <w:r w:rsidDel="004319A9">
          <w:rPr>
            <w:rFonts w:eastAsiaTheme="minorEastAsia"/>
            <w:b w:val="0"/>
            <w:bCs w:val="0"/>
            <w:caps w:val="0"/>
            <w:noProof/>
            <w:sz w:val="22"/>
            <w:szCs w:val="22"/>
            <w:lang w:val="en-US"/>
          </w:rPr>
          <w:tab/>
        </w:r>
        <w:r w:rsidRPr="004319A9" w:rsidDel="004319A9">
          <w:rPr>
            <w:noProof/>
          </w:rPr>
          <w:delText>Actualisation</w:delText>
        </w:r>
        <w:r w:rsidDel="004319A9">
          <w:rPr>
            <w:noProof/>
            <w:webHidden/>
          </w:rPr>
          <w:tab/>
          <w:delText>17</w:delText>
        </w:r>
      </w:del>
    </w:p>
    <w:p w:rsidR="005C2B04" w:rsidDel="004319A9" w:rsidRDefault="005C2B04">
      <w:pPr>
        <w:pStyle w:val="TOC2"/>
        <w:tabs>
          <w:tab w:val="left" w:pos="880"/>
        </w:tabs>
        <w:rPr>
          <w:del w:id="104" w:author="Sarah Kumwimba (KSZ-BCSS)" w:date="2023-05-24T14:30:00Z"/>
          <w:rFonts w:eastAsiaTheme="minorEastAsia"/>
          <w:smallCaps w:val="0"/>
          <w:noProof/>
          <w:sz w:val="22"/>
          <w:szCs w:val="22"/>
          <w:lang w:val="en-US"/>
        </w:rPr>
      </w:pPr>
      <w:del w:id="105" w:author="Sarah Kumwimba (KSZ-BCSS)" w:date="2023-05-24T14:30:00Z">
        <w:r w:rsidRPr="004319A9" w:rsidDel="004319A9">
          <w:rPr>
            <w:noProof/>
          </w:rPr>
          <w:delText>8.1</w:delText>
        </w:r>
        <w:r w:rsidDel="004319A9">
          <w:rPr>
            <w:rFonts w:eastAsiaTheme="minorEastAsia"/>
            <w:smallCaps w:val="0"/>
            <w:noProof/>
            <w:sz w:val="22"/>
            <w:szCs w:val="22"/>
            <w:lang w:val="en-US"/>
          </w:rPr>
          <w:tab/>
        </w:r>
        <w:r w:rsidRPr="004319A9" w:rsidDel="004319A9">
          <w:rPr>
            <w:noProof/>
          </w:rPr>
          <w:delText>Déroulement général</w:delText>
        </w:r>
        <w:r w:rsidDel="004319A9">
          <w:rPr>
            <w:noProof/>
            <w:webHidden/>
          </w:rPr>
          <w:tab/>
          <w:delText>17</w:delText>
        </w:r>
      </w:del>
    </w:p>
    <w:p w:rsidR="005C2B04" w:rsidDel="004319A9" w:rsidRDefault="005C2B04">
      <w:pPr>
        <w:pStyle w:val="TOC2"/>
        <w:tabs>
          <w:tab w:val="left" w:pos="880"/>
        </w:tabs>
        <w:rPr>
          <w:del w:id="106" w:author="Sarah Kumwimba (KSZ-BCSS)" w:date="2023-05-24T14:30:00Z"/>
          <w:rFonts w:eastAsiaTheme="minorEastAsia"/>
          <w:smallCaps w:val="0"/>
          <w:noProof/>
          <w:sz w:val="22"/>
          <w:szCs w:val="22"/>
          <w:lang w:val="en-US"/>
        </w:rPr>
      </w:pPr>
      <w:del w:id="107" w:author="Sarah Kumwimba (KSZ-BCSS)" w:date="2023-05-24T14:30:00Z">
        <w:r w:rsidRPr="004319A9" w:rsidDel="004319A9">
          <w:rPr>
            <w:noProof/>
          </w:rPr>
          <w:delText>8.2</w:delText>
        </w:r>
        <w:r w:rsidDel="004319A9">
          <w:rPr>
            <w:rFonts w:eastAsiaTheme="minorEastAsia"/>
            <w:smallCaps w:val="0"/>
            <w:noProof/>
            <w:sz w:val="22"/>
            <w:szCs w:val="22"/>
            <w:lang w:val="en-US"/>
          </w:rPr>
          <w:tab/>
        </w:r>
        <w:r w:rsidRPr="004319A9" w:rsidDel="004319A9">
          <w:rPr>
            <w:noProof/>
          </w:rPr>
          <w:delText>Etapes du traitement à la BCSS</w:delText>
        </w:r>
        <w:r w:rsidDel="004319A9">
          <w:rPr>
            <w:noProof/>
            <w:webHidden/>
          </w:rPr>
          <w:tab/>
          <w:delText>18</w:delText>
        </w:r>
      </w:del>
    </w:p>
    <w:p w:rsidR="005C2B04" w:rsidDel="004319A9" w:rsidRDefault="005C2B04">
      <w:pPr>
        <w:pStyle w:val="TOC1"/>
        <w:rPr>
          <w:del w:id="108" w:author="Sarah Kumwimba (KSZ-BCSS)" w:date="2023-05-24T14:30:00Z"/>
          <w:rFonts w:eastAsiaTheme="minorEastAsia"/>
          <w:b w:val="0"/>
          <w:bCs w:val="0"/>
          <w:caps w:val="0"/>
          <w:noProof/>
          <w:sz w:val="22"/>
          <w:szCs w:val="22"/>
          <w:lang w:val="en-US"/>
        </w:rPr>
      </w:pPr>
      <w:del w:id="109" w:author="Sarah Kumwimba (KSZ-BCSS)" w:date="2023-05-24T14:30:00Z">
        <w:r w:rsidRPr="004319A9" w:rsidDel="004319A9">
          <w:rPr>
            <w:noProof/>
          </w:rPr>
          <w:delText>9</w:delText>
        </w:r>
        <w:r w:rsidDel="004319A9">
          <w:rPr>
            <w:rFonts w:eastAsiaTheme="minorEastAsia"/>
            <w:b w:val="0"/>
            <w:bCs w:val="0"/>
            <w:caps w:val="0"/>
            <w:noProof/>
            <w:sz w:val="22"/>
            <w:szCs w:val="22"/>
            <w:lang w:val="en-US"/>
          </w:rPr>
          <w:tab/>
        </w:r>
        <w:r w:rsidRPr="004319A9" w:rsidDel="004319A9">
          <w:rPr>
            <w:noProof/>
          </w:rPr>
          <w:delText>Propositions de remplacement</w:delText>
        </w:r>
        <w:r w:rsidDel="004319A9">
          <w:rPr>
            <w:noProof/>
            <w:webHidden/>
          </w:rPr>
          <w:tab/>
          <w:delText>20</w:delText>
        </w:r>
      </w:del>
    </w:p>
    <w:p w:rsidR="005C2B04" w:rsidDel="004319A9" w:rsidRDefault="005C2B04">
      <w:pPr>
        <w:pStyle w:val="TOC2"/>
        <w:tabs>
          <w:tab w:val="left" w:pos="880"/>
        </w:tabs>
        <w:rPr>
          <w:del w:id="110" w:author="Sarah Kumwimba (KSZ-BCSS)" w:date="2023-05-24T14:30:00Z"/>
          <w:rFonts w:eastAsiaTheme="minorEastAsia"/>
          <w:smallCaps w:val="0"/>
          <w:noProof/>
          <w:sz w:val="22"/>
          <w:szCs w:val="22"/>
          <w:lang w:val="en-US"/>
        </w:rPr>
      </w:pPr>
      <w:del w:id="111" w:author="Sarah Kumwimba (KSZ-BCSS)" w:date="2023-05-24T14:30:00Z">
        <w:r w:rsidRPr="004319A9" w:rsidDel="004319A9">
          <w:rPr>
            <w:noProof/>
          </w:rPr>
          <w:delText>9.1</w:delText>
        </w:r>
        <w:r w:rsidDel="004319A9">
          <w:rPr>
            <w:rFonts w:eastAsiaTheme="minorEastAsia"/>
            <w:smallCaps w:val="0"/>
            <w:noProof/>
            <w:sz w:val="22"/>
            <w:szCs w:val="22"/>
            <w:lang w:val="en-US"/>
          </w:rPr>
          <w:tab/>
        </w:r>
        <w:r w:rsidRPr="004319A9" w:rsidDel="004319A9">
          <w:rPr>
            <w:noProof/>
          </w:rPr>
          <w:delText>Déroulement général</w:delText>
        </w:r>
        <w:r w:rsidDel="004319A9">
          <w:rPr>
            <w:noProof/>
            <w:webHidden/>
          </w:rPr>
          <w:tab/>
          <w:delText>20</w:delText>
        </w:r>
      </w:del>
    </w:p>
    <w:p w:rsidR="005C2B04" w:rsidDel="004319A9" w:rsidRDefault="005C2B04">
      <w:pPr>
        <w:pStyle w:val="TOC2"/>
        <w:tabs>
          <w:tab w:val="left" w:pos="880"/>
        </w:tabs>
        <w:rPr>
          <w:del w:id="112" w:author="Sarah Kumwimba (KSZ-BCSS)" w:date="2023-05-24T14:30:00Z"/>
          <w:rFonts w:eastAsiaTheme="minorEastAsia"/>
          <w:smallCaps w:val="0"/>
          <w:noProof/>
          <w:sz w:val="22"/>
          <w:szCs w:val="22"/>
          <w:lang w:val="en-US"/>
        </w:rPr>
      </w:pPr>
      <w:del w:id="113" w:author="Sarah Kumwimba (KSZ-BCSS)" w:date="2023-05-24T14:30:00Z">
        <w:r w:rsidRPr="004319A9" w:rsidDel="004319A9">
          <w:rPr>
            <w:noProof/>
          </w:rPr>
          <w:delText>9.2</w:delText>
        </w:r>
        <w:r w:rsidDel="004319A9">
          <w:rPr>
            <w:rFonts w:eastAsiaTheme="minorEastAsia"/>
            <w:smallCaps w:val="0"/>
            <w:noProof/>
            <w:sz w:val="22"/>
            <w:szCs w:val="22"/>
            <w:lang w:val="en-US"/>
          </w:rPr>
          <w:tab/>
        </w:r>
        <w:r w:rsidRPr="004319A9" w:rsidDel="004319A9">
          <w:rPr>
            <w:noProof/>
          </w:rPr>
          <w:delText>Etapes du traitement à la BCSS</w:delText>
        </w:r>
        <w:r w:rsidDel="004319A9">
          <w:rPr>
            <w:noProof/>
            <w:webHidden/>
          </w:rPr>
          <w:tab/>
          <w:delText>21</w:delText>
        </w:r>
      </w:del>
    </w:p>
    <w:p w:rsidR="005C2B04" w:rsidDel="004319A9" w:rsidRDefault="005C2B04">
      <w:pPr>
        <w:pStyle w:val="TOC1"/>
        <w:rPr>
          <w:del w:id="114" w:author="Sarah Kumwimba (KSZ-BCSS)" w:date="2023-05-24T14:30:00Z"/>
          <w:rFonts w:eastAsiaTheme="minorEastAsia"/>
          <w:b w:val="0"/>
          <w:bCs w:val="0"/>
          <w:caps w:val="0"/>
          <w:noProof/>
          <w:sz w:val="22"/>
          <w:szCs w:val="22"/>
          <w:lang w:val="en-US"/>
        </w:rPr>
      </w:pPr>
      <w:del w:id="115" w:author="Sarah Kumwimba (KSZ-BCSS)" w:date="2023-05-24T14:30:00Z">
        <w:r w:rsidRPr="004319A9" w:rsidDel="004319A9">
          <w:rPr>
            <w:noProof/>
          </w:rPr>
          <w:delText>10</w:delText>
        </w:r>
        <w:r w:rsidDel="004319A9">
          <w:rPr>
            <w:rFonts w:eastAsiaTheme="minorEastAsia"/>
            <w:b w:val="0"/>
            <w:bCs w:val="0"/>
            <w:caps w:val="0"/>
            <w:noProof/>
            <w:sz w:val="22"/>
            <w:szCs w:val="22"/>
            <w:lang w:val="en-US"/>
          </w:rPr>
          <w:tab/>
        </w:r>
        <w:r w:rsidRPr="004319A9" w:rsidDel="004319A9">
          <w:rPr>
            <w:noProof/>
          </w:rPr>
          <w:delText>Protocole du service</w:delText>
        </w:r>
        <w:r w:rsidDel="004319A9">
          <w:rPr>
            <w:noProof/>
            <w:webHidden/>
          </w:rPr>
          <w:tab/>
          <w:delText>23</w:delText>
        </w:r>
      </w:del>
    </w:p>
    <w:p w:rsidR="005C2B04" w:rsidDel="004319A9" w:rsidRDefault="005C2B04">
      <w:pPr>
        <w:pStyle w:val="TOC1"/>
        <w:rPr>
          <w:del w:id="116" w:author="Sarah Kumwimba (KSZ-BCSS)" w:date="2023-05-24T14:30:00Z"/>
          <w:rFonts w:eastAsiaTheme="minorEastAsia"/>
          <w:b w:val="0"/>
          <w:bCs w:val="0"/>
          <w:caps w:val="0"/>
          <w:noProof/>
          <w:sz w:val="22"/>
          <w:szCs w:val="22"/>
          <w:lang w:val="en-US"/>
        </w:rPr>
      </w:pPr>
      <w:del w:id="117" w:author="Sarah Kumwimba (KSZ-BCSS)" w:date="2023-05-24T14:30:00Z">
        <w:r w:rsidRPr="004319A9" w:rsidDel="004319A9">
          <w:rPr>
            <w:noProof/>
          </w:rPr>
          <w:delText>11</w:delText>
        </w:r>
        <w:r w:rsidDel="004319A9">
          <w:rPr>
            <w:rFonts w:eastAsiaTheme="minorEastAsia"/>
            <w:b w:val="0"/>
            <w:bCs w:val="0"/>
            <w:caps w:val="0"/>
            <w:noProof/>
            <w:sz w:val="22"/>
            <w:szCs w:val="22"/>
            <w:lang w:val="en-US"/>
          </w:rPr>
          <w:tab/>
        </w:r>
        <w:r w:rsidRPr="004319A9" w:rsidDel="004319A9">
          <w:rPr>
            <w:noProof/>
          </w:rPr>
          <w:delText>Description des messages échangés</w:delText>
        </w:r>
        <w:r w:rsidDel="004319A9">
          <w:rPr>
            <w:noProof/>
            <w:webHidden/>
          </w:rPr>
          <w:tab/>
          <w:delText>24</w:delText>
        </w:r>
      </w:del>
    </w:p>
    <w:p w:rsidR="005C2B04" w:rsidDel="004319A9" w:rsidRDefault="005C2B04">
      <w:pPr>
        <w:pStyle w:val="TOC2"/>
        <w:tabs>
          <w:tab w:val="left" w:pos="880"/>
        </w:tabs>
        <w:rPr>
          <w:del w:id="118" w:author="Sarah Kumwimba (KSZ-BCSS)" w:date="2023-05-24T14:30:00Z"/>
          <w:rFonts w:eastAsiaTheme="minorEastAsia"/>
          <w:smallCaps w:val="0"/>
          <w:noProof/>
          <w:sz w:val="22"/>
          <w:szCs w:val="22"/>
          <w:lang w:val="en-US"/>
        </w:rPr>
      </w:pPr>
      <w:del w:id="119" w:author="Sarah Kumwimba (KSZ-BCSS)" w:date="2023-05-24T14:30:00Z">
        <w:r w:rsidRPr="004319A9" w:rsidDel="004319A9">
          <w:rPr>
            <w:noProof/>
          </w:rPr>
          <w:delText>11.1</w:delText>
        </w:r>
        <w:r w:rsidDel="004319A9">
          <w:rPr>
            <w:rFonts w:eastAsiaTheme="minorEastAsia"/>
            <w:smallCaps w:val="0"/>
            <w:noProof/>
            <w:sz w:val="22"/>
            <w:szCs w:val="22"/>
            <w:lang w:val="en-US"/>
          </w:rPr>
          <w:tab/>
        </w:r>
        <w:r w:rsidRPr="004319A9" w:rsidDel="004319A9">
          <w:rPr>
            <w:noProof/>
          </w:rPr>
          <w:delText>Partie commune aux différentes opérations</w:delText>
        </w:r>
        <w:r w:rsidDel="004319A9">
          <w:rPr>
            <w:noProof/>
            <w:webHidden/>
          </w:rPr>
          <w:tab/>
          <w:delText>24</w:delText>
        </w:r>
      </w:del>
    </w:p>
    <w:p w:rsidR="005C2B04" w:rsidDel="004319A9" w:rsidRDefault="005C2B04">
      <w:pPr>
        <w:pStyle w:val="TOC2"/>
        <w:tabs>
          <w:tab w:val="left" w:pos="880"/>
        </w:tabs>
        <w:rPr>
          <w:del w:id="120" w:author="Sarah Kumwimba (KSZ-BCSS)" w:date="2023-05-24T14:30:00Z"/>
          <w:rFonts w:eastAsiaTheme="minorEastAsia"/>
          <w:smallCaps w:val="0"/>
          <w:noProof/>
          <w:sz w:val="22"/>
          <w:szCs w:val="22"/>
          <w:lang w:val="en-US"/>
        </w:rPr>
      </w:pPr>
      <w:del w:id="121" w:author="Sarah Kumwimba (KSZ-BCSS)" w:date="2023-05-24T14:30:00Z">
        <w:r w:rsidRPr="004319A9" w:rsidDel="004319A9">
          <w:rPr>
            <w:noProof/>
          </w:rPr>
          <w:delText>11.2</w:delText>
        </w:r>
        <w:r w:rsidDel="004319A9">
          <w:rPr>
            <w:rFonts w:eastAsiaTheme="minorEastAsia"/>
            <w:smallCaps w:val="0"/>
            <w:noProof/>
            <w:sz w:val="22"/>
            <w:szCs w:val="22"/>
            <w:lang w:val="en-US"/>
          </w:rPr>
          <w:tab/>
        </w:r>
        <w:r w:rsidRPr="004319A9" w:rsidDel="004319A9">
          <w:rPr>
            <w:noProof/>
          </w:rPr>
          <w:delText>searchPersonBySsin</w:delText>
        </w:r>
        <w:r w:rsidDel="004319A9">
          <w:rPr>
            <w:noProof/>
            <w:webHidden/>
          </w:rPr>
          <w:tab/>
          <w:delText>46</w:delText>
        </w:r>
      </w:del>
    </w:p>
    <w:p w:rsidR="005C2B04" w:rsidDel="004319A9" w:rsidRDefault="005C2B04">
      <w:pPr>
        <w:pStyle w:val="TOC2"/>
        <w:tabs>
          <w:tab w:val="left" w:pos="880"/>
        </w:tabs>
        <w:rPr>
          <w:del w:id="122" w:author="Sarah Kumwimba (KSZ-BCSS)" w:date="2023-05-24T14:30:00Z"/>
          <w:rFonts w:eastAsiaTheme="minorEastAsia"/>
          <w:smallCaps w:val="0"/>
          <w:noProof/>
          <w:sz w:val="22"/>
          <w:szCs w:val="22"/>
          <w:lang w:val="en-US"/>
        </w:rPr>
      </w:pPr>
      <w:del w:id="123" w:author="Sarah Kumwimba (KSZ-BCSS)" w:date="2023-05-24T14:30:00Z">
        <w:r w:rsidRPr="004319A9" w:rsidDel="004319A9">
          <w:rPr>
            <w:noProof/>
          </w:rPr>
          <w:delText>11.3</w:delText>
        </w:r>
        <w:r w:rsidDel="004319A9">
          <w:rPr>
            <w:rFonts w:eastAsiaTheme="minorEastAsia"/>
            <w:smallCaps w:val="0"/>
            <w:noProof/>
            <w:sz w:val="22"/>
            <w:szCs w:val="22"/>
            <w:lang w:val="en-US"/>
          </w:rPr>
          <w:tab/>
        </w:r>
        <w:r w:rsidRPr="004319A9" w:rsidDel="004319A9">
          <w:rPr>
            <w:noProof/>
          </w:rPr>
          <w:delText>searchPersonPhonetically</w:delText>
        </w:r>
        <w:r w:rsidDel="004319A9">
          <w:rPr>
            <w:noProof/>
            <w:webHidden/>
          </w:rPr>
          <w:tab/>
          <w:delText>48</w:delText>
        </w:r>
      </w:del>
    </w:p>
    <w:p w:rsidR="005C2B04" w:rsidDel="004319A9" w:rsidRDefault="005C2B04">
      <w:pPr>
        <w:pStyle w:val="TOC2"/>
        <w:tabs>
          <w:tab w:val="left" w:pos="880"/>
        </w:tabs>
        <w:rPr>
          <w:del w:id="124" w:author="Sarah Kumwimba (KSZ-BCSS)" w:date="2023-05-24T14:30:00Z"/>
          <w:rFonts w:eastAsiaTheme="minorEastAsia"/>
          <w:smallCaps w:val="0"/>
          <w:noProof/>
          <w:sz w:val="22"/>
          <w:szCs w:val="22"/>
          <w:lang w:val="en-US"/>
        </w:rPr>
      </w:pPr>
      <w:del w:id="125" w:author="Sarah Kumwimba (KSZ-BCSS)" w:date="2023-05-24T14:30:00Z">
        <w:r w:rsidRPr="004319A9" w:rsidDel="004319A9">
          <w:rPr>
            <w:noProof/>
          </w:rPr>
          <w:delText>11.4</w:delText>
        </w:r>
        <w:r w:rsidDel="004319A9">
          <w:rPr>
            <w:rFonts w:eastAsiaTheme="minorEastAsia"/>
            <w:smallCaps w:val="0"/>
            <w:noProof/>
            <w:sz w:val="22"/>
            <w:szCs w:val="22"/>
            <w:lang w:val="en-US"/>
          </w:rPr>
          <w:tab/>
        </w:r>
        <w:r w:rsidRPr="004319A9" w:rsidDel="004319A9">
          <w:rPr>
            <w:noProof/>
          </w:rPr>
          <w:delText>registerPerson</w:delText>
        </w:r>
        <w:r w:rsidDel="004319A9">
          <w:rPr>
            <w:noProof/>
            <w:webHidden/>
          </w:rPr>
          <w:tab/>
          <w:delText>51</w:delText>
        </w:r>
      </w:del>
    </w:p>
    <w:p w:rsidR="005C2B04" w:rsidDel="004319A9" w:rsidRDefault="005C2B04">
      <w:pPr>
        <w:pStyle w:val="TOC2"/>
        <w:tabs>
          <w:tab w:val="left" w:pos="880"/>
        </w:tabs>
        <w:rPr>
          <w:del w:id="126" w:author="Sarah Kumwimba (KSZ-BCSS)" w:date="2023-05-24T14:30:00Z"/>
          <w:rFonts w:eastAsiaTheme="minorEastAsia"/>
          <w:smallCaps w:val="0"/>
          <w:noProof/>
          <w:sz w:val="22"/>
          <w:szCs w:val="22"/>
          <w:lang w:val="en-US"/>
        </w:rPr>
      </w:pPr>
      <w:del w:id="127" w:author="Sarah Kumwimba (KSZ-BCSS)" w:date="2023-05-24T14:30:00Z">
        <w:r w:rsidRPr="004319A9" w:rsidDel="004319A9">
          <w:rPr>
            <w:noProof/>
          </w:rPr>
          <w:delText>11.5</w:delText>
        </w:r>
        <w:r w:rsidDel="004319A9">
          <w:rPr>
            <w:rFonts w:eastAsiaTheme="minorEastAsia"/>
            <w:smallCaps w:val="0"/>
            <w:noProof/>
            <w:sz w:val="22"/>
            <w:szCs w:val="22"/>
            <w:lang w:val="en-US"/>
          </w:rPr>
          <w:tab/>
        </w:r>
        <w:r w:rsidRPr="004319A9" w:rsidDel="004319A9">
          <w:rPr>
            <w:noProof/>
          </w:rPr>
          <w:delText>updatePerson</w:delText>
        </w:r>
        <w:r w:rsidDel="004319A9">
          <w:rPr>
            <w:noProof/>
            <w:webHidden/>
          </w:rPr>
          <w:tab/>
          <w:delText>53</w:delText>
        </w:r>
      </w:del>
    </w:p>
    <w:p w:rsidR="005C2B04" w:rsidDel="004319A9" w:rsidRDefault="005C2B04">
      <w:pPr>
        <w:pStyle w:val="TOC2"/>
        <w:tabs>
          <w:tab w:val="left" w:pos="880"/>
        </w:tabs>
        <w:rPr>
          <w:del w:id="128" w:author="Sarah Kumwimba (KSZ-BCSS)" w:date="2023-05-24T14:30:00Z"/>
          <w:rFonts w:eastAsiaTheme="minorEastAsia"/>
          <w:smallCaps w:val="0"/>
          <w:noProof/>
          <w:sz w:val="22"/>
          <w:szCs w:val="22"/>
          <w:lang w:val="en-US"/>
        </w:rPr>
      </w:pPr>
      <w:del w:id="129" w:author="Sarah Kumwimba (KSZ-BCSS)" w:date="2023-05-24T14:30:00Z">
        <w:r w:rsidRPr="004319A9" w:rsidDel="004319A9">
          <w:rPr>
            <w:noProof/>
          </w:rPr>
          <w:delText>11.6</w:delText>
        </w:r>
        <w:r w:rsidDel="004319A9">
          <w:rPr>
            <w:rFonts w:eastAsiaTheme="minorEastAsia"/>
            <w:smallCaps w:val="0"/>
            <w:noProof/>
            <w:sz w:val="22"/>
            <w:szCs w:val="22"/>
            <w:lang w:val="en-US"/>
          </w:rPr>
          <w:tab/>
        </w:r>
        <w:r w:rsidRPr="004319A9" w:rsidDel="004319A9">
          <w:rPr>
            <w:noProof/>
          </w:rPr>
          <w:delText>replaceSsin</w:delText>
        </w:r>
        <w:r w:rsidDel="004319A9">
          <w:rPr>
            <w:noProof/>
            <w:webHidden/>
          </w:rPr>
          <w:tab/>
          <w:delText>55</w:delText>
        </w:r>
      </w:del>
    </w:p>
    <w:p w:rsidR="005C2B04" w:rsidDel="004319A9" w:rsidRDefault="005C2B04">
      <w:pPr>
        <w:pStyle w:val="TOC2"/>
        <w:tabs>
          <w:tab w:val="left" w:pos="880"/>
        </w:tabs>
        <w:rPr>
          <w:del w:id="130" w:author="Sarah Kumwimba (KSZ-BCSS)" w:date="2023-05-24T14:30:00Z"/>
          <w:rFonts w:eastAsiaTheme="minorEastAsia"/>
          <w:smallCaps w:val="0"/>
          <w:noProof/>
          <w:sz w:val="22"/>
          <w:szCs w:val="22"/>
          <w:lang w:val="en-US"/>
        </w:rPr>
      </w:pPr>
      <w:del w:id="131" w:author="Sarah Kumwimba (KSZ-BCSS)" w:date="2023-05-24T14:30:00Z">
        <w:r w:rsidRPr="004319A9" w:rsidDel="004319A9">
          <w:rPr>
            <w:noProof/>
          </w:rPr>
          <w:delText>11.7</w:delText>
        </w:r>
        <w:r w:rsidDel="004319A9">
          <w:rPr>
            <w:rFonts w:eastAsiaTheme="minorEastAsia"/>
            <w:smallCaps w:val="0"/>
            <w:noProof/>
            <w:sz w:val="22"/>
            <w:szCs w:val="22"/>
            <w:lang w:val="en-US"/>
          </w:rPr>
          <w:tab/>
        </w:r>
        <w:r w:rsidRPr="004319A9" w:rsidDel="004319A9">
          <w:rPr>
            <w:noProof/>
          </w:rPr>
          <w:delText>Fault</w:delText>
        </w:r>
        <w:r w:rsidDel="004319A9">
          <w:rPr>
            <w:noProof/>
            <w:webHidden/>
          </w:rPr>
          <w:tab/>
          <w:delText>57</w:delText>
        </w:r>
      </w:del>
    </w:p>
    <w:p w:rsidR="005C2B04" w:rsidDel="004319A9" w:rsidRDefault="005C2B04">
      <w:pPr>
        <w:pStyle w:val="TOC1"/>
        <w:rPr>
          <w:del w:id="132" w:author="Sarah Kumwimba (KSZ-BCSS)" w:date="2023-05-24T14:30:00Z"/>
          <w:rFonts w:eastAsiaTheme="minorEastAsia"/>
          <w:b w:val="0"/>
          <w:bCs w:val="0"/>
          <w:caps w:val="0"/>
          <w:noProof/>
          <w:sz w:val="22"/>
          <w:szCs w:val="22"/>
          <w:lang w:val="en-US"/>
        </w:rPr>
      </w:pPr>
      <w:del w:id="133" w:author="Sarah Kumwimba (KSZ-BCSS)" w:date="2023-05-24T14:30:00Z">
        <w:r w:rsidRPr="004319A9" w:rsidDel="004319A9">
          <w:rPr>
            <w:noProof/>
          </w:rPr>
          <w:delText>12</w:delText>
        </w:r>
        <w:r w:rsidDel="004319A9">
          <w:rPr>
            <w:rFonts w:eastAsiaTheme="minorEastAsia"/>
            <w:b w:val="0"/>
            <w:bCs w:val="0"/>
            <w:caps w:val="0"/>
            <w:noProof/>
            <w:sz w:val="22"/>
            <w:szCs w:val="22"/>
            <w:lang w:val="en-US"/>
          </w:rPr>
          <w:tab/>
        </w:r>
        <w:r w:rsidRPr="004319A9" w:rsidDel="004319A9">
          <w:rPr>
            <w:noProof/>
          </w:rPr>
          <w:delText>Statut et codes retour</w:delText>
        </w:r>
        <w:r w:rsidDel="004319A9">
          <w:rPr>
            <w:noProof/>
            <w:webHidden/>
          </w:rPr>
          <w:tab/>
          <w:delText>57</w:delText>
        </w:r>
      </w:del>
    </w:p>
    <w:p w:rsidR="005C2B04" w:rsidDel="004319A9" w:rsidRDefault="005C2B04">
      <w:pPr>
        <w:pStyle w:val="TOC1"/>
        <w:rPr>
          <w:del w:id="134" w:author="Sarah Kumwimba (KSZ-BCSS)" w:date="2023-05-24T14:30:00Z"/>
          <w:rFonts w:eastAsiaTheme="minorEastAsia"/>
          <w:b w:val="0"/>
          <w:bCs w:val="0"/>
          <w:caps w:val="0"/>
          <w:noProof/>
          <w:sz w:val="22"/>
          <w:szCs w:val="22"/>
          <w:lang w:val="en-US"/>
        </w:rPr>
      </w:pPr>
      <w:del w:id="135" w:author="Sarah Kumwimba (KSZ-BCSS)" w:date="2023-05-24T14:30:00Z">
        <w:r w:rsidRPr="004319A9" w:rsidDel="004319A9">
          <w:rPr>
            <w:noProof/>
          </w:rPr>
          <w:delText>13</w:delText>
        </w:r>
        <w:r w:rsidDel="004319A9">
          <w:rPr>
            <w:rFonts w:eastAsiaTheme="minorEastAsia"/>
            <w:b w:val="0"/>
            <w:bCs w:val="0"/>
            <w:caps w:val="0"/>
            <w:noProof/>
            <w:sz w:val="22"/>
            <w:szCs w:val="22"/>
            <w:lang w:val="en-US"/>
          </w:rPr>
          <w:tab/>
        </w:r>
        <w:r w:rsidRPr="004319A9" w:rsidDel="004319A9">
          <w:rPr>
            <w:noProof/>
          </w:rPr>
          <w:delText>Disponibilité et performance</w:delText>
        </w:r>
        <w:r w:rsidDel="004319A9">
          <w:rPr>
            <w:noProof/>
            <w:webHidden/>
          </w:rPr>
          <w:tab/>
          <w:delText>57</w:delText>
        </w:r>
      </w:del>
    </w:p>
    <w:p w:rsidR="005C2B04" w:rsidDel="004319A9" w:rsidRDefault="005C2B04">
      <w:pPr>
        <w:pStyle w:val="TOC2"/>
        <w:tabs>
          <w:tab w:val="left" w:pos="880"/>
        </w:tabs>
        <w:rPr>
          <w:del w:id="136" w:author="Sarah Kumwimba (KSZ-BCSS)" w:date="2023-05-24T14:30:00Z"/>
          <w:rFonts w:eastAsiaTheme="minorEastAsia"/>
          <w:smallCaps w:val="0"/>
          <w:noProof/>
          <w:sz w:val="22"/>
          <w:szCs w:val="22"/>
          <w:lang w:val="en-US"/>
        </w:rPr>
      </w:pPr>
      <w:del w:id="137" w:author="Sarah Kumwimba (KSZ-BCSS)" w:date="2023-05-24T14:30:00Z">
        <w:r w:rsidRPr="004319A9" w:rsidDel="004319A9">
          <w:rPr>
            <w:noProof/>
          </w:rPr>
          <w:delText>13.1</w:delText>
        </w:r>
        <w:r w:rsidDel="004319A9">
          <w:rPr>
            <w:rFonts w:eastAsiaTheme="minorEastAsia"/>
            <w:smallCaps w:val="0"/>
            <w:noProof/>
            <w:sz w:val="22"/>
            <w:szCs w:val="22"/>
            <w:lang w:val="en-US"/>
          </w:rPr>
          <w:tab/>
        </w:r>
        <w:r w:rsidRPr="004319A9" w:rsidDel="004319A9">
          <w:rPr>
            <w:noProof/>
          </w:rPr>
          <w:delText>En cas de problèmes</w:delText>
        </w:r>
        <w:r w:rsidDel="004319A9">
          <w:rPr>
            <w:noProof/>
            <w:webHidden/>
          </w:rPr>
          <w:tab/>
          <w:delText>58</w:delText>
        </w:r>
      </w:del>
    </w:p>
    <w:p w:rsidR="005C2B04" w:rsidDel="004319A9" w:rsidRDefault="005C2B04">
      <w:pPr>
        <w:pStyle w:val="TOC1"/>
        <w:rPr>
          <w:del w:id="138" w:author="Sarah Kumwimba (KSZ-BCSS)" w:date="2023-05-24T14:30:00Z"/>
          <w:rFonts w:eastAsiaTheme="minorEastAsia"/>
          <w:b w:val="0"/>
          <w:bCs w:val="0"/>
          <w:caps w:val="0"/>
          <w:noProof/>
          <w:sz w:val="22"/>
          <w:szCs w:val="22"/>
          <w:lang w:val="en-US"/>
        </w:rPr>
      </w:pPr>
      <w:del w:id="139" w:author="Sarah Kumwimba (KSZ-BCSS)" w:date="2023-05-24T14:30:00Z">
        <w:r w:rsidRPr="004319A9" w:rsidDel="004319A9">
          <w:rPr>
            <w:noProof/>
          </w:rPr>
          <w:delText>14</w:delText>
        </w:r>
        <w:r w:rsidDel="004319A9">
          <w:rPr>
            <w:rFonts w:eastAsiaTheme="minorEastAsia"/>
            <w:b w:val="0"/>
            <w:bCs w:val="0"/>
            <w:caps w:val="0"/>
            <w:noProof/>
            <w:sz w:val="22"/>
            <w:szCs w:val="22"/>
            <w:lang w:val="en-US"/>
          </w:rPr>
          <w:tab/>
        </w:r>
        <w:r w:rsidRPr="004319A9" w:rsidDel="004319A9">
          <w:rPr>
            <w:noProof/>
          </w:rPr>
          <w:delText>Bonnes pratiques</w:delText>
        </w:r>
        <w:r w:rsidDel="004319A9">
          <w:rPr>
            <w:noProof/>
            <w:webHidden/>
          </w:rPr>
          <w:tab/>
          <w:delText>58</w:delText>
        </w:r>
      </w:del>
    </w:p>
    <w:p w:rsidR="005C2B04" w:rsidDel="004319A9" w:rsidRDefault="005C2B04">
      <w:pPr>
        <w:pStyle w:val="TOC2"/>
        <w:tabs>
          <w:tab w:val="left" w:pos="880"/>
        </w:tabs>
        <w:rPr>
          <w:del w:id="140" w:author="Sarah Kumwimba (KSZ-BCSS)" w:date="2023-05-24T14:30:00Z"/>
          <w:rFonts w:eastAsiaTheme="minorEastAsia"/>
          <w:smallCaps w:val="0"/>
          <w:noProof/>
          <w:sz w:val="22"/>
          <w:szCs w:val="22"/>
          <w:lang w:val="en-US"/>
        </w:rPr>
      </w:pPr>
      <w:del w:id="141" w:author="Sarah Kumwimba (KSZ-BCSS)" w:date="2023-05-24T14:30:00Z">
        <w:r w:rsidRPr="004319A9" w:rsidDel="004319A9">
          <w:rPr>
            <w:noProof/>
          </w:rPr>
          <w:delText>14.1</w:delText>
        </w:r>
        <w:r w:rsidDel="004319A9">
          <w:rPr>
            <w:rFonts w:eastAsiaTheme="minorEastAsia"/>
            <w:smallCaps w:val="0"/>
            <w:noProof/>
            <w:sz w:val="22"/>
            <w:szCs w:val="22"/>
            <w:lang w:val="en-US"/>
          </w:rPr>
          <w:tab/>
        </w:r>
        <w:r w:rsidRPr="004319A9" w:rsidDel="004319A9">
          <w:rPr>
            <w:noProof/>
          </w:rPr>
          <w:delText>Validation par rapport à WSDL</w:delText>
        </w:r>
        <w:r w:rsidDel="004319A9">
          <w:rPr>
            <w:noProof/>
            <w:webHidden/>
          </w:rPr>
          <w:tab/>
          <w:delText>58</w:delText>
        </w:r>
      </w:del>
    </w:p>
    <w:p w:rsidR="005C2B04" w:rsidDel="004319A9" w:rsidRDefault="005C2B04">
      <w:pPr>
        <w:pStyle w:val="TOC2"/>
        <w:tabs>
          <w:tab w:val="left" w:pos="880"/>
        </w:tabs>
        <w:rPr>
          <w:del w:id="142" w:author="Sarah Kumwimba (KSZ-BCSS)" w:date="2023-05-24T14:30:00Z"/>
          <w:rFonts w:eastAsiaTheme="minorEastAsia"/>
          <w:smallCaps w:val="0"/>
          <w:noProof/>
          <w:sz w:val="22"/>
          <w:szCs w:val="22"/>
          <w:lang w:val="en-US"/>
        </w:rPr>
      </w:pPr>
      <w:del w:id="143" w:author="Sarah Kumwimba (KSZ-BCSS)" w:date="2023-05-24T14:30:00Z">
        <w:r w:rsidRPr="004319A9" w:rsidDel="004319A9">
          <w:rPr>
            <w:noProof/>
          </w:rPr>
          <w:delText>14.2</w:delText>
        </w:r>
        <w:r w:rsidDel="004319A9">
          <w:rPr>
            <w:rFonts w:eastAsiaTheme="minorEastAsia"/>
            <w:smallCaps w:val="0"/>
            <w:noProof/>
            <w:sz w:val="22"/>
            <w:szCs w:val="22"/>
            <w:lang w:val="en-US"/>
          </w:rPr>
          <w:tab/>
        </w:r>
        <w:r w:rsidRPr="004319A9" w:rsidDel="004319A9">
          <w:rPr>
            <w:noProof/>
          </w:rPr>
          <w:delText>Format de la date</w:delText>
        </w:r>
        <w:r w:rsidDel="004319A9">
          <w:rPr>
            <w:noProof/>
            <w:webHidden/>
          </w:rPr>
          <w:tab/>
          <w:delText>58</w:delText>
        </w:r>
      </w:del>
    </w:p>
    <w:p w:rsidR="005C2B04" w:rsidDel="004319A9" w:rsidRDefault="005C2B04">
      <w:pPr>
        <w:pStyle w:val="TOC1"/>
        <w:rPr>
          <w:del w:id="144" w:author="Sarah Kumwimba (KSZ-BCSS)" w:date="2023-05-24T14:30:00Z"/>
          <w:rFonts w:eastAsiaTheme="minorEastAsia"/>
          <w:b w:val="0"/>
          <w:bCs w:val="0"/>
          <w:caps w:val="0"/>
          <w:noProof/>
          <w:sz w:val="22"/>
          <w:szCs w:val="22"/>
          <w:lang w:val="en-US"/>
        </w:rPr>
      </w:pPr>
      <w:del w:id="145" w:author="Sarah Kumwimba (KSZ-BCSS)" w:date="2023-05-24T14:30:00Z">
        <w:r w:rsidRPr="004319A9" w:rsidDel="004319A9">
          <w:rPr>
            <w:noProof/>
            <w:lang w:val="fr-FR"/>
          </w:rPr>
          <w:delText>15</w:delText>
        </w:r>
        <w:r w:rsidDel="004319A9">
          <w:rPr>
            <w:rFonts w:eastAsiaTheme="minorEastAsia"/>
            <w:b w:val="0"/>
            <w:bCs w:val="0"/>
            <w:caps w:val="0"/>
            <w:noProof/>
            <w:sz w:val="22"/>
            <w:szCs w:val="22"/>
            <w:lang w:val="en-US"/>
          </w:rPr>
          <w:tab/>
        </w:r>
        <w:r w:rsidRPr="004319A9" w:rsidDel="004319A9">
          <w:rPr>
            <w:noProof/>
            <w:lang w:val="fr-FR"/>
          </w:rPr>
          <w:delText>Conseils pour développer un formulaire de création / mise à jour</w:delText>
        </w:r>
        <w:r w:rsidDel="004319A9">
          <w:rPr>
            <w:noProof/>
            <w:webHidden/>
          </w:rPr>
          <w:tab/>
          <w:delText>58</w:delText>
        </w:r>
      </w:del>
    </w:p>
    <w:p w:rsidR="005C2B04" w:rsidDel="004319A9" w:rsidRDefault="005C2B04">
      <w:pPr>
        <w:pStyle w:val="TOC2"/>
        <w:tabs>
          <w:tab w:val="left" w:pos="880"/>
        </w:tabs>
        <w:rPr>
          <w:del w:id="146" w:author="Sarah Kumwimba (KSZ-BCSS)" w:date="2023-05-24T14:30:00Z"/>
          <w:rFonts w:eastAsiaTheme="minorEastAsia"/>
          <w:smallCaps w:val="0"/>
          <w:noProof/>
          <w:sz w:val="22"/>
          <w:szCs w:val="22"/>
          <w:lang w:val="en-US"/>
        </w:rPr>
      </w:pPr>
      <w:del w:id="147" w:author="Sarah Kumwimba (KSZ-BCSS)" w:date="2023-05-24T14:30:00Z">
        <w:r w:rsidRPr="004319A9" w:rsidDel="004319A9">
          <w:rPr>
            <w:noProof/>
          </w:rPr>
          <w:delText>15.1</w:delText>
        </w:r>
        <w:r w:rsidDel="004319A9">
          <w:rPr>
            <w:rFonts w:eastAsiaTheme="minorEastAsia"/>
            <w:smallCaps w:val="0"/>
            <w:noProof/>
            <w:sz w:val="22"/>
            <w:szCs w:val="22"/>
            <w:lang w:val="en-US"/>
          </w:rPr>
          <w:tab/>
        </w:r>
        <w:r w:rsidRPr="004319A9" w:rsidDel="004319A9">
          <w:rPr>
            <w:noProof/>
          </w:rPr>
          <w:delText>Mettre à jour de la nationalité ou l’état civil</w:delText>
        </w:r>
        <w:r w:rsidDel="004319A9">
          <w:rPr>
            <w:noProof/>
            <w:webHidden/>
          </w:rPr>
          <w:tab/>
          <w:delText>59</w:delText>
        </w:r>
      </w:del>
    </w:p>
    <w:p w:rsidR="005C2B04" w:rsidDel="004319A9" w:rsidRDefault="005C2B04">
      <w:pPr>
        <w:pStyle w:val="TOC1"/>
        <w:rPr>
          <w:del w:id="148" w:author="Sarah Kumwimba (KSZ-BCSS)" w:date="2023-05-24T14:30:00Z"/>
          <w:rFonts w:eastAsiaTheme="minorEastAsia"/>
          <w:b w:val="0"/>
          <w:bCs w:val="0"/>
          <w:caps w:val="0"/>
          <w:noProof/>
          <w:sz w:val="22"/>
          <w:szCs w:val="22"/>
          <w:lang w:val="en-US"/>
        </w:rPr>
      </w:pPr>
      <w:del w:id="149" w:author="Sarah Kumwimba (KSZ-BCSS)" w:date="2023-05-24T14:30:00Z">
        <w:r w:rsidRPr="004319A9" w:rsidDel="004319A9">
          <w:rPr>
            <w:noProof/>
          </w:rPr>
          <w:delText>16</w:delText>
        </w:r>
        <w:r w:rsidDel="004319A9">
          <w:rPr>
            <w:rFonts w:eastAsiaTheme="minorEastAsia"/>
            <w:b w:val="0"/>
            <w:bCs w:val="0"/>
            <w:caps w:val="0"/>
            <w:noProof/>
            <w:sz w:val="22"/>
            <w:szCs w:val="22"/>
            <w:lang w:val="en-US"/>
          </w:rPr>
          <w:tab/>
        </w:r>
        <w:r w:rsidRPr="004319A9" w:rsidDel="004319A9">
          <w:rPr>
            <w:noProof/>
          </w:rPr>
          <w:delText>Exemples de messages</w:delText>
        </w:r>
        <w:r w:rsidDel="004319A9">
          <w:rPr>
            <w:noProof/>
            <w:webHidden/>
          </w:rPr>
          <w:tab/>
          <w:delText>61</w:delText>
        </w:r>
      </w:del>
    </w:p>
    <w:p w:rsidR="005C2B04" w:rsidDel="004319A9" w:rsidRDefault="005C2B04">
      <w:pPr>
        <w:pStyle w:val="TOC2"/>
        <w:tabs>
          <w:tab w:val="left" w:pos="880"/>
        </w:tabs>
        <w:rPr>
          <w:del w:id="150" w:author="Sarah Kumwimba (KSZ-BCSS)" w:date="2023-05-24T14:30:00Z"/>
          <w:rFonts w:eastAsiaTheme="minorEastAsia"/>
          <w:smallCaps w:val="0"/>
          <w:noProof/>
          <w:sz w:val="22"/>
          <w:szCs w:val="22"/>
          <w:lang w:val="en-US"/>
        </w:rPr>
      </w:pPr>
      <w:del w:id="151" w:author="Sarah Kumwimba (KSZ-BCSS)" w:date="2023-05-24T14:30:00Z">
        <w:r w:rsidRPr="004319A9" w:rsidDel="004319A9">
          <w:rPr>
            <w:noProof/>
          </w:rPr>
          <w:delText>16.1</w:delText>
        </w:r>
        <w:r w:rsidDel="004319A9">
          <w:rPr>
            <w:rFonts w:eastAsiaTheme="minorEastAsia"/>
            <w:smallCaps w:val="0"/>
            <w:noProof/>
            <w:sz w:val="22"/>
            <w:szCs w:val="22"/>
            <w:lang w:val="en-US"/>
          </w:rPr>
          <w:tab/>
        </w:r>
        <w:r w:rsidRPr="004319A9" w:rsidDel="004319A9">
          <w:rPr>
            <w:noProof/>
          </w:rPr>
          <w:delText>searchPersonBySsin</w:delText>
        </w:r>
        <w:r w:rsidDel="004319A9">
          <w:rPr>
            <w:noProof/>
            <w:webHidden/>
          </w:rPr>
          <w:tab/>
          <w:delText>61</w:delText>
        </w:r>
      </w:del>
    </w:p>
    <w:p w:rsidR="005C2B04" w:rsidDel="004319A9" w:rsidRDefault="005C2B04">
      <w:pPr>
        <w:pStyle w:val="TOC2"/>
        <w:tabs>
          <w:tab w:val="left" w:pos="880"/>
        </w:tabs>
        <w:rPr>
          <w:del w:id="152" w:author="Sarah Kumwimba (KSZ-BCSS)" w:date="2023-05-24T14:30:00Z"/>
          <w:rFonts w:eastAsiaTheme="minorEastAsia"/>
          <w:smallCaps w:val="0"/>
          <w:noProof/>
          <w:sz w:val="22"/>
          <w:szCs w:val="22"/>
          <w:lang w:val="en-US"/>
        </w:rPr>
      </w:pPr>
      <w:del w:id="153" w:author="Sarah Kumwimba (KSZ-BCSS)" w:date="2023-05-24T14:30:00Z">
        <w:r w:rsidRPr="004319A9" w:rsidDel="004319A9">
          <w:rPr>
            <w:noProof/>
          </w:rPr>
          <w:delText>16.2</w:delText>
        </w:r>
        <w:r w:rsidDel="004319A9">
          <w:rPr>
            <w:rFonts w:eastAsiaTheme="minorEastAsia"/>
            <w:smallCaps w:val="0"/>
            <w:noProof/>
            <w:sz w:val="22"/>
            <w:szCs w:val="22"/>
            <w:lang w:val="en-US"/>
          </w:rPr>
          <w:tab/>
        </w:r>
        <w:r w:rsidRPr="004319A9" w:rsidDel="004319A9">
          <w:rPr>
            <w:noProof/>
          </w:rPr>
          <w:delText>searchPersonPhonetically</w:delText>
        </w:r>
        <w:r w:rsidDel="004319A9">
          <w:rPr>
            <w:noProof/>
            <w:webHidden/>
          </w:rPr>
          <w:tab/>
          <w:delText>63</w:delText>
        </w:r>
      </w:del>
    </w:p>
    <w:p w:rsidR="005C2B04" w:rsidDel="004319A9" w:rsidRDefault="005C2B04">
      <w:pPr>
        <w:pStyle w:val="TOC2"/>
        <w:tabs>
          <w:tab w:val="left" w:pos="880"/>
        </w:tabs>
        <w:rPr>
          <w:del w:id="154" w:author="Sarah Kumwimba (KSZ-BCSS)" w:date="2023-05-24T14:30:00Z"/>
          <w:rFonts w:eastAsiaTheme="minorEastAsia"/>
          <w:smallCaps w:val="0"/>
          <w:noProof/>
          <w:sz w:val="22"/>
          <w:szCs w:val="22"/>
          <w:lang w:val="en-US"/>
        </w:rPr>
      </w:pPr>
      <w:del w:id="155" w:author="Sarah Kumwimba (KSZ-BCSS)" w:date="2023-05-24T14:30:00Z">
        <w:r w:rsidRPr="004319A9" w:rsidDel="004319A9">
          <w:rPr>
            <w:noProof/>
          </w:rPr>
          <w:delText>16.3</w:delText>
        </w:r>
        <w:r w:rsidDel="004319A9">
          <w:rPr>
            <w:rFonts w:eastAsiaTheme="minorEastAsia"/>
            <w:smallCaps w:val="0"/>
            <w:noProof/>
            <w:sz w:val="22"/>
            <w:szCs w:val="22"/>
            <w:lang w:val="en-US"/>
          </w:rPr>
          <w:tab/>
        </w:r>
        <w:r w:rsidRPr="004319A9" w:rsidDel="004319A9">
          <w:rPr>
            <w:noProof/>
          </w:rPr>
          <w:delText>registerPerson</w:delText>
        </w:r>
        <w:r w:rsidDel="004319A9">
          <w:rPr>
            <w:noProof/>
            <w:webHidden/>
          </w:rPr>
          <w:tab/>
          <w:delText>66</w:delText>
        </w:r>
      </w:del>
    </w:p>
    <w:p w:rsidR="005C2B04" w:rsidDel="004319A9" w:rsidRDefault="005C2B04">
      <w:pPr>
        <w:pStyle w:val="TOC2"/>
        <w:tabs>
          <w:tab w:val="left" w:pos="880"/>
        </w:tabs>
        <w:rPr>
          <w:del w:id="156" w:author="Sarah Kumwimba (KSZ-BCSS)" w:date="2023-05-24T14:30:00Z"/>
          <w:rFonts w:eastAsiaTheme="minorEastAsia"/>
          <w:smallCaps w:val="0"/>
          <w:noProof/>
          <w:sz w:val="22"/>
          <w:szCs w:val="22"/>
          <w:lang w:val="en-US"/>
        </w:rPr>
      </w:pPr>
      <w:del w:id="157" w:author="Sarah Kumwimba (KSZ-BCSS)" w:date="2023-05-24T14:30:00Z">
        <w:r w:rsidRPr="004319A9" w:rsidDel="004319A9">
          <w:rPr>
            <w:noProof/>
          </w:rPr>
          <w:delText>16.4</w:delText>
        </w:r>
        <w:r w:rsidDel="004319A9">
          <w:rPr>
            <w:rFonts w:eastAsiaTheme="minorEastAsia"/>
            <w:smallCaps w:val="0"/>
            <w:noProof/>
            <w:sz w:val="22"/>
            <w:szCs w:val="22"/>
            <w:lang w:val="en-US"/>
          </w:rPr>
          <w:tab/>
        </w:r>
        <w:r w:rsidRPr="004319A9" w:rsidDel="004319A9">
          <w:rPr>
            <w:noProof/>
          </w:rPr>
          <w:delText>updatePerson</w:delText>
        </w:r>
        <w:r w:rsidDel="004319A9">
          <w:rPr>
            <w:noProof/>
            <w:webHidden/>
          </w:rPr>
          <w:tab/>
          <w:delText>71</w:delText>
        </w:r>
      </w:del>
    </w:p>
    <w:p w:rsidR="005C2B04" w:rsidDel="004319A9" w:rsidRDefault="005C2B04">
      <w:pPr>
        <w:pStyle w:val="TOC2"/>
        <w:tabs>
          <w:tab w:val="left" w:pos="880"/>
        </w:tabs>
        <w:rPr>
          <w:del w:id="158" w:author="Sarah Kumwimba (KSZ-BCSS)" w:date="2023-05-24T14:30:00Z"/>
          <w:rFonts w:eastAsiaTheme="minorEastAsia"/>
          <w:smallCaps w:val="0"/>
          <w:noProof/>
          <w:sz w:val="22"/>
          <w:szCs w:val="22"/>
          <w:lang w:val="en-US"/>
        </w:rPr>
      </w:pPr>
      <w:del w:id="159" w:author="Sarah Kumwimba (KSZ-BCSS)" w:date="2023-05-24T14:30:00Z">
        <w:r w:rsidRPr="004319A9" w:rsidDel="004319A9">
          <w:rPr>
            <w:noProof/>
          </w:rPr>
          <w:delText>16.5</w:delText>
        </w:r>
        <w:r w:rsidDel="004319A9">
          <w:rPr>
            <w:rFonts w:eastAsiaTheme="minorEastAsia"/>
            <w:smallCaps w:val="0"/>
            <w:noProof/>
            <w:sz w:val="22"/>
            <w:szCs w:val="22"/>
            <w:lang w:val="en-US"/>
          </w:rPr>
          <w:tab/>
        </w:r>
        <w:r w:rsidRPr="004319A9" w:rsidDel="004319A9">
          <w:rPr>
            <w:noProof/>
          </w:rPr>
          <w:delText>replaceSsin</w:delText>
        </w:r>
        <w:r w:rsidDel="004319A9">
          <w:rPr>
            <w:noProof/>
            <w:webHidden/>
          </w:rPr>
          <w:tab/>
          <w:delText>77</w:delText>
        </w:r>
      </w:del>
    </w:p>
    <w:p w:rsidR="002E7D34" w:rsidRPr="00352AAF" w:rsidRDefault="00C65C84" w:rsidP="002E7D34">
      <w:pPr>
        <w:sectPr w:rsidR="002E7D34" w:rsidRPr="00352AAF">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cols w:space="708"/>
          <w:docGrid w:linePitch="360"/>
        </w:sectPr>
      </w:pPr>
      <w:r w:rsidRPr="00352AAF">
        <w:rPr>
          <w:b/>
          <w:bCs/>
          <w:caps/>
          <w:sz w:val="20"/>
          <w:szCs w:val="20"/>
        </w:rPr>
        <w:fldChar w:fldCharType="end"/>
      </w:r>
    </w:p>
    <w:p w:rsidR="005563CE" w:rsidRPr="00352AAF" w:rsidRDefault="005563CE" w:rsidP="007C4D23">
      <w:pPr>
        <w:pStyle w:val="Heading1"/>
      </w:pPr>
      <w:bookmarkStart w:id="160" w:name="_Toc413917217"/>
      <w:bookmarkStart w:id="161" w:name="_Toc135831049"/>
      <w:r w:rsidRPr="00352AAF">
        <w:lastRenderedPageBreak/>
        <w:t>Objectif du document</w:t>
      </w:r>
      <w:bookmarkEnd w:id="160"/>
      <w:bookmarkEnd w:id="161"/>
    </w:p>
    <w:p w:rsidR="00EB6572" w:rsidRPr="00352AAF" w:rsidRDefault="00557A9B" w:rsidP="00731A38">
      <w:r w:rsidRPr="00352AAF">
        <w:t>Le présent document décrit les spécifications techniques du service web CbssPersonServiceV4 de la plateforme SOA de la BCSS.</w:t>
      </w:r>
    </w:p>
    <w:p w:rsidR="00EB6572" w:rsidRPr="00352AAF" w:rsidRDefault="00CC3205" w:rsidP="00EB6572">
      <w:r w:rsidRPr="00352AAF">
        <w:t>Il décrit le contexte, les modalités d’utilisation, les fonctionnalités et les actions (requête et réponse) du service. Des exemples sont donnés pour chaque type de message. Une liste de codes erreur possibles figure à la fin du document.</w:t>
      </w:r>
    </w:p>
    <w:p w:rsidR="00EB6572" w:rsidRPr="00352AAF" w:rsidRDefault="00EB6572" w:rsidP="00EB6572">
      <w:pPr>
        <w:pStyle w:val="NoSpacing"/>
      </w:pPr>
      <w:r w:rsidRPr="00352AAF">
        <w:t>Ce document devrait permettre au service informatique du client d’intégrer et d’utiliser correctement le service web de la BCSS.</w:t>
      </w:r>
    </w:p>
    <w:p w:rsidR="0086360C" w:rsidRPr="00352AAF" w:rsidRDefault="0086360C" w:rsidP="00F677FA">
      <w:pPr>
        <w:pStyle w:val="Heading1"/>
      </w:pPr>
      <w:bookmarkStart w:id="162" w:name="_Toc135831050"/>
      <w:bookmarkStart w:id="163" w:name="_Toc413917218"/>
      <w:r w:rsidRPr="00352AAF">
        <w:t>Abréviations</w:t>
      </w:r>
      <w:bookmarkEnd w:id="162"/>
    </w:p>
    <w:p w:rsidR="000723C6" w:rsidRPr="00352AAF" w:rsidRDefault="000723C6" w:rsidP="000723C6">
      <w:pPr>
        <w:pStyle w:val="ListParagraph"/>
        <w:numPr>
          <w:ilvl w:val="0"/>
          <w:numId w:val="4"/>
        </w:numPr>
        <w:spacing w:after="0" w:line="240" w:lineRule="auto"/>
      </w:pPr>
      <w:r w:rsidRPr="00352AAF">
        <w:rPr>
          <w:b/>
        </w:rPr>
        <w:t>CTMS </w:t>
      </w:r>
      <w:r w:rsidRPr="00352AAF">
        <w:t>: Code Table Management System de la BCSS</w:t>
      </w:r>
    </w:p>
    <w:p w:rsidR="00CB02ED" w:rsidRPr="00352AAF" w:rsidRDefault="00CB02ED" w:rsidP="003418F3">
      <w:pPr>
        <w:pStyle w:val="ListParagraph"/>
        <w:numPr>
          <w:ilvl w:val="0"/>
          <w:numId w:val="4"/>
        </w:numPr>
        <w:spacing w:after="0" w:line="240" w:lineRule="auto"/>
      </w:pPr>
      <w:r w:rsidRPr="00352AAF">
        <w:rPr>
          <w:b/>
        </w:rPr>
        <w:t>BCSS :</w:t>
      </w:r>
      <w:r w:rsidRPr="00352AAF">
        <w:t xml:space="preserve"> Banque Carrefour de la sécurité sociale</w:t>
      </w:r>
    </w:p>
    <w:p w:rsidR="00AB41D3" w:rsidRPr="00352AAF" w:rsidRDefault="00CB02ED" w:rsidP="003418F3">
      <w:pPr>
        <w:pStyle w:val="ListParagraph"/>
        <w:numPr>
          <w:ilvl w:val="0"/>
          <w:numId w:val="4"/>
        </w:numPr>
        <w:spacing w:after="0" w:line="240" w:lineRule="auto"/>
      </w:pPr>
      <w:r w:rsidRPr="00352AAF">
        <w:rPr>
          <w:b/>
        </w:rPr>
        <w:t>NISS</w:t>
      </w:r>
      <w:r w:rsidRPr="00352AAF">
        <w:t xml:space="preserve"> : numéro d'identification de la sécurité sociale</w:t>
      </w:r>
    </w:p>
    <w:p w:rsidR="0009785C" w:rsidRPr="00352AAF" w:rsidRDefault="0016291C" w:rsidP="003418F3">
      <w:pPr>
        <w:pStyle w:val="ListParagraph"/>
        <w:numPr>
          <w:ilvl w:val="0"/>
          <w:numId w:val="4"/>
        </w:numPr>
        <w:spacing w:after="0" w:line="240" w:lineRule="auto"/>
      </w:pPr>
      <w:r w:rsidRPr="00352AAF">
        <w:rPr>
          <w:b/>
        </w:rPr>
        <w:t>RN</w:t>
      </w:r>
      <w:r w:rsidRPr="00352AAF">
        <w:t xml:space="preserve"> : Registre national</w:t>
      </w:r>
    </w:p>
    <w:p w:rsidR="00C2637F" w:rsidRPr="00352AAF" w:rsidRDefault="00C2637F" w:rsidP="00C2637F">
      <w:pPr>
        <w:pStyle w:val="Heading1"/>
        <w:spacing w:before="600"/>
        <w:ind w:left="432" w:hanging="432"/>
      </w:pPr>
      <w:bookmarkStart w:id="164" w:name="_Toc135831051"/>
      <w:r w:rsidRPr="00352AAF">
        <w:t>Restrictions</w:t>
      </w:r>
      <w:bookmarkEnd w:id="164"/>
    </w:p>
    <w:p w:rsidR="00C2637F" w:rsidRPr="00352AAF" w:rsidRDefault="00C2637F" w:rsidP="00C2637F">
      <w:r w:rsidRPr="00352AAF">
        <w:t>Les contrats pour les services des registres contiennent certains éléments qui ne sont pas encore supportés. Il s’agit des éléments suivants :</w:t>
      </w:r>
    </w:p>
    <w:p w:rsidR="00C2637F" w:rsidRPr="00352AAF" w:rsidRDefault="00C2637F" w:rsidP="00C2637F">
      <w:pPr>
        <w:pStyle w:val="ListParagraph"/>
        <w:numPr>
          <w:ilvl w:val="0"/>
          <w:numId w:val="30"/>
        </w:numPr>
      </w:pPr>
      <w:r w:rsidRPr="00352AAF">
        <w:rPr>
          <w:b/>
        </w:rPr>
        <w:t>Codes pays en format ISO</w:t>
      </w:r>
      <w:r w:rsidRPr="00352AAF">
        <w:t xml:space="preserve"> : l’élément </w:t>
      </w:r>
      <w:r w:rsidRPr="00352AAF">
        <w:rPr>
          <w:rFonts w:ascii="Courier New" w:hAnsi="Courier New"/>
          <w:b/>
        </w:rPr>
        <w:t>countryIsoCode</w:t>
      </w:r>
      <w:r w:rsidRPr="00352AAF">
        <w:t xml:space="preserve"> est présent dans les réponses de consultation et dans la soumission de création/mise à jour et ce tant pour l’adresse de résidence que pour l’adresse de contact. Ceci n’est cependant pas encore supporté.</w:t>
      </w:r>
    </w:p>
    <w:p w:rsidR="00FF67BB" w:rsidRDefault="00C2637F" w:rsidP="00C2637F">
      <w:pPr>
        <w:pStyle w:val="ListParagraph"/>
        <w:numPr>
          <w:ilvl w:val="0"/>
          <w:numId w:val="30"/>
        </w:numPr>
        <w:rPr>
          <w:ins w:id="165" w:author="Sarah Kumwimba (KSZ-BCSS)" w:date="2022-11-30T12:13:00Z"/>
        </w:rPr>
      </w:pPr>
      <w:r w:rsidRPr="00352AAF">
        <w:rPr>
          <w:b/>
        </w:rPr>
        <w:t>Identification</w:t>
      </w:r>
      <w:r w:rsidRPr="00352AAF">
        <w:t xml:space="preserve"> </w:t>
      </w:r>
      <w:r w:rsidRPr="00352AAF">
        <w:rPr>
          <w:b/>
        </w:rPr>
        <w:t>BeSt</w:t>
      </w:r>
      <w:r w:rsidRPr="00352AAF">
        <w:t xml:space="preserve"> </w:t>
      </w:r>
    </w:p>
    <w:p w:rsidR="00C2637F" w:rsidRDefault="00C2637F" w:rsidP="00FF67BB">
      <w:pPr>
        <w:pStyle w:val="ListParagraph"/>
        <w:numPr>
          <w:ilvl w:val="1"/>
          <w:numId w:val="30"/>
        </w:numPr>
        <w:rPr>
          <w:ins w:id="166" w:author="Sarah Kumwimba (KSZ-BCSS)" w:date="2022-11-30T12:11:00Z"/>
        </w:rPr>
      </w:pPr>
      <w:r w:rsidRPr="00352AAF">
        <w:t xml:space="preserve">pour une adresse : les champs </w:t>
      </w:r>
      <w:r w:rsidRPr="00FF67BB">
        <w:rPr>
          <w:rFonts w:ascii="Courier New" w:hAnsi="Courier New"/>
          <w:b/>
        </w:rPr>
        <w:t>regionCode, regionName,</w:t>
      </w:r>
      <w:del w:id="167" w:author="Sarah Kumwimba (KSZ-BCSS)" w:date="2022-11-30T11:48:00Z">
        <w:r w:rsidRPr="00FF67BB" w:rsidDel="00D42C84">
          <w:rPr>
            <w:rFonts w:ascii="Courier New" w:hAnsi="Courier New"/>
            <w:b/>
          </w:rPr>
          <w:delText xml:space="preserve"> cityRegionalCode, streetRegionalCode </w:delText>
        </w:r>
        <w:r w:rsidRPr="00352AAF" w:rsidDel="00D42C84">
          <w:delText>et</w:delText>
        </w:r>
      </w:del>
      <w:r w:rsidRPr="00352AAF">
        <w:t xml:space="preserve"> </w:t>
      </w:r>
      <w:r w:rsidRPr="00FF67BB">
        <w:rPr>
          <w:rFonts w:ascii="Courier New" w:hAnsi="Courier New"/>
          <w:b/>
        </w:rPr>
        <w:t>addressRegionalCode</w:t>
      </w:r>
      <w:r w:rsidRPr="00352AAF">
        <w:t xml:space="preserve"> sont présents dans les réponses de consultation et dans la soumission de création/mise à jour et ce tant pour l’adresse de résidence que pour l’adresse de contact. Toutefois, ceux-ci ne sont pas encore supportés.</w:t>
      </w:r>
    </w:p>
    <w:p w:rsidR="0083459C" w:rsidRPr="00352AAF" w:rsidRDefault="00FF67BB" w:rsidP="0083459C">
      <w:pPr>
        <w:pStyle w:val="ListParagraph"/>
        <w:numPr>
          <w:ilvl w:val="1"/>
          <w:numId w:val="30"/>
        </w:numPr>
      </w:pPr>
      <w:ins w:id="168" w:author="Sarah Kumwimba (KSZ-BCSS)" w:date="2022-11-30T12:13:00Z">
        <w:r>
          <w:t xml:space="preserve">Pour </w:t>
        </w:r>
        <w:r w:rsidR="00D86ECC">
          <w:t xml:space="preserve">un lieu (naissance, </w:t>
        </w:r>
        <w:r>
          <w:t>décès</w:t>
        </w:r>
      </w:ins>
      <w:ins w:id="169" w:author="Sarah Kumwimba (KSZ-BCSS)" w:date="2022-11-30T12:44:00Z">
        <w:r w:rsidR="001F5A06">
          <w:t>, état civil</w:t>
        </w:r>
      </w:ins>
      <w:ins w:id="170" w:author="Sarah Kumwimba (KSZ-BCSS)" w:date="2022-11-30T12:13:00Z">
        <w:r>
          <w:t xml:space="preserve">): </w:t>
        </w:r>
      </w:ins>
      <w:ins w:id="171" w:author="Sarah Kumwimba (KSZ-BCSS)" w:date="2022-11-30T12:11:00Z">
        <w:r w:rsidR="0083459C">
          <w:t>le</w:t>
        </w:r>
        <w:r w:rsidR="0083459C" w:rsidRPr="00352AAF">
          <w:t xml:space="preserve"> champs </w:t>
        </w:r>
        <w:r w:rsidR="0083459C">
          <w:rPr>
            <w:rFonts w:ascii="Courier New" w:hAnsi="Courier New"/>
            <w:b/>
          </w:rPr>
          <w:t>cityRegional</w:t>
        </w:r>
        <w:r w:rsidR="00897D35">
          <w:rPr>
            <w:rFonts w:ascii="Courier New" w:hAnsi="Courier New"/>
            <w:b/>
          </w:rPr>
          <w:t xml:space="preserve">Code </w:t>
        </w:r>
        <w:r w:rsidR="00897D35" w:rsidRPr="00897D35">
          <w:rPr>
            <w:rFonts w:ascii="Courier New" w:hAnsi="Courier New"/>
          </w:rPr>
          <w:t>est</w:t>
        </w:r>
        <w:r w:rsidR="00897D35">
          <w:rPr>
            <w:rFonts w:ascii="Courier New" w:hAnsi="Courier New"/>
            <w:b/>
          </w:rPr>
          <w:t xml:space="preserve"> </w:t>
        </w:r>
        <w:r w:rsidR="00736785">
          <w:t xml:space="preserve">présent </w:t>
        </w:r>
        <w:r w:rsidR="0083459C" w:rsidRPr="00352AAF">
          <w:t>dans les réponses de consultation et dans la soumission de création/mise à jour. Toutefois,</w:t>
        </w:r>
      </w:ins>
      <w:ins w:id="172" w:author="Sarah Kumwimba (KSZ-BCSS)" w:date="2022-11-30T12:12:00Z">
        <w:r w:rsidR="00897D35">
          <w:t xml:space="preserve"> il n’est pas encore supporté</w:t>
        </w:r>
      </w:ins>
      <w:ins w:id="173" w:author="Sarah Kumwimba (KSZ-BCSS)" w:date="2022-11-30T12:11:00Z">
        <w:r w:rsidR="0083459C" w:rsidRPr="00352AAF">
          <w:t>.</w:t>
        </w:r>
      </w:ins>
    </w:p>
    <w:p w:rsidR="00C2637F" w:rsidRPr="00352AAF" w:rsidRDefault="00C2637F" w:rsidP="00C2637F">
      <w:pPr>
        <w:pStyle w:val="ListParagraph"/>
        <w:numPr>
          <w:ilvl w:val="0"/>
          <w:numId w:val="30"/>
        </w:numPr>
      </w:pPr>
      <w:r w:rsidRPr="00352AAF">
        <w:rPr>
          <w:b/>
        </w:rPr>
        <w:t>Registre RAN</w:t>
      </w:r>
      <w:r w:rsidRPr="00352AAF">
        <w:t xml:space="preserve">: l’attribut </w:t>
      </w:r>
      <w:r w:rsidRPr="00352AAF">
        <w:rPr>
          <w:rFonts w:ascii="Courier New" w:hAnsi="Courier New"/>
        </w:rPr>
        <w:t>register</w:t>
      </w:r>
      <w:r w:rsidRPr="00352AAF">
        <w:t xml:space="preserve"> pour une personne dans la réponse ne peut, pour l’instant, pas encore contenir la valeur “</w:t>
      </w:r>
      <w:r w:rsidRPr="00352AAF">
        <w:rPr>
          <w:rFonts w:ascii="Courier New" w:hAnsi="Courier New"/>
          <w:b/>
        </w:rPr>
        <w:t>RAN</w:t>
      </w:r>
      <w:r w:rsidRPr="00352AAF">
        <w:t>”.</w:t>
      </w:r>
    </w:p>
    <w:p w:rsidR="007C4D23" w:rsidRPr="00352AAF" w:rsidRDefault="00FC0BEF" w:rsidP="005563CE">
      <w:pPr>
        <w:pStyle w:val="Heading1"/>
      </w:pPr>
      <w:bookmarkStart w:id="174" w:name="_Toc86924567"/>
      <w:bookmarkStart w:id="175" w:name="_Toc100585501"/>
      <w:bookmarkStart w:id="176" w:name="_Toc102137476"/>
      <w:bookmarkStart w:id="177" w:name="_Toc135831052"/>
      <w:bookmarkEnd w:id="174"/>
      <w:bookmarkEnd w:id="175"/>
      <w:bookmarkEnd w:id="176"/>
      <w:r w:rsidRPr="00352AAF">
        <w:lastRenderedPageBreak/>
        <w:t>Aperçu du service</w:t>
      </w:r>
      <w:bookmarkEnd w:id="177"/>
    </w:p>
    <w:p w:rsidR="00B87566" w:rsidRPr="00352AAF" w:rsidRDefault="007A7873" w:rsidP="00292E0A">
      <w:pPr>
        <w:pStyle w:val="Heading2"/>
      </w:pPr>
      <w:bookmarkStart w:id="178" w:name="_Toc135831053"/>
      <w:r w:rsidRPr="00352AAF">
        <w:t>Contexte</w:t>
      </w:r>
      <w:bookmarkEnd w:id="178"/>
    </w:p>
    <w:p w:rsidR="0016291C" w:rsidRPr="00352AAF" w:rsidRDefault="0016291C" w:rsidP="0016291C">
      <w:r w:rsidRPr="00352AAF">
        <w:t>Le service CbssPersonServiceV4 permet de consulter les données à caractère personnel légales d'une personne dans le registre BCSS sur la base du NISS ou d’une recherche phonétique. Le service permet aussi de créer de nouveaux dossiers, de modifier des données à caractère personnel ou de formuler des propositions de remplacement.</w:t>
      </w:r>
    </w:p>
    <w:p w:rsidR="0016291C" w:rsidRPr="00352AAF" w:rsidRDefault="0016291C" w:rsidP="0016291C">
      <w:r w:rsidRPr="00352AAF">
        <w:t>Le service CbssPersonServiceV4 propose les fonctionnalités suivantes (opérations):</w:t>
      </w:r>
    </w:p>
    <w:p w:rsidR="0016291C" w:rsidRPr="00352AAF" w:rsidRDefault="0016291C" w:rsidP="003418F3">
      <w:pPr>
        <w:pStyle w:val="ListParagraph"/>
        <w:numPr>
          <w:ilvl w:val="0"/>
          <w:numId w:val="10"/>
        </w:numPr>
        <w:spacing w:after="0" w:line="240" w:lineRule="auto"/>
      </w:pPr>
      <w:r w:rsidRPr="00352AAF">
        <w:t>Recherche sur la base du NISS (</w:t>
      </w:r>
      <w:r w:rsidRPr="00352AAF">
        <w:rPr>
          <w:rFonts w:ascii="Courier New" w:hAnsi="Courier New"/>
        </w:rPr>
        <w:t>searchPersonBySsin</w:t>
      </w:r>
      <w:r w:rsidRPr="00352AAF">
        <w:t>)</w:t>
      </w:r>
    </w:p>
    <w:p w:rsidR="0016291C" w:rsidRPr="00352AAF" w:rsidRDefault="0016291C" w:rsidP="003418F3">
      <w:pPr>
        <w:pStyle w:val="ListParagraph"/>
        <w:numPr>
          <w:ilvl w:val="0"/>
          <w:numId w:val="10"/>
        </w:numPr>
        <w:spacing w:after="0" w:line="240" w:lineRule="auto"/>
      </w:pPr>
      <w:r w:rsidRPr="00352AAF">
        <w:t>Recherche phonétique (</w:t>
      </w:r>
      <w:r w:rsidRPr="00352AAF">
        <w:rPr>
          <w:rFonts w:ascii="Courier New" w:hAnsi="Courier New"/>
        </w:rPr>
        <w:t>searchPersonPhonetically</w:t>
      </w:r>
      <w:r w:rsidRPr="00352AAF">
        <w:t>)</w:t>
      </w:r>
    </w:p>
    <w:p w:rsidR="00673B34" w:rsidRPr="00352AAF" w:rsidRDefault="00673B34" w:rsidP="003418F3">
      <w:pPr>
        <w:pStyle w:val="ListParagraph"/>
        <w:numPr>
          <w:ilvl w:val="0"/>
          <w:numId w:val="10"/>
        </w:numPr>
        <w:spacing w:after="0" w:line="240" w:lineRule="auto"/>
      </w:pPr>
      <w:r w:rsidRPr="00352AAF">
        <w:t>Mise à jour des données à caractère personnel dans les registres BCSS (</w:t>
      </w:r>
      <w:r w:rsidRPr="00352AAF">
        <w:rPr>
          <w:rFonts w:ascii="Courier New" w:hAnsi="Courier New"/>
        </w:rPr>
        <w:t>update</w:t>
      </w:r>
      <w:r w:rsidRPr="00352AAF">
        <w:t>)</w:t>
      </w:r>
    </w:p>
    <w:p w:rsidR="00673B34" w:rsidRPr="00352AAF" w:rsidRDefault="00673B34" w:rsidP="00673B34">
      <w:pPr>
        <w:pStyle w:val="ListParagraph"/>
        <w:numPr>
          <w:ilvl w:val="0"/>
          <w:numId w:val="10"/>
        </w:numPr>
        <w:spacing w:after="0" w:line="240" w:lineRule="auto"/>
      </w:pPr>
      <w:r w:rsidRPr="00352AAF">
        <w:t>Enregistrement d’une nouvelle personne BIS (</w:t>
      </w:r>
      <w:r w:rsidRPr="00352AAF">
        <w:rPr>
          <w:rFonts w:ascii="Courier New" w:hAnsi="Courier New"/>
        </w:rPr>
        <w:t>registerPerson</w:t>
      </w:r>
      <w:r w:rsidRPr="00352AAF">
        <w:t>)</w:t>
      </w:r>
    </w:p>
    <w:p w:rsidR="0016291C" w:rsidRPr="00352AAF" w:rsidRDefault="00673B34" w:rsidP="00673B34">
      <w:pPr>
        <w:pStyle w:val="ListParagraph"/>
        <w:numPr>
          <w:ilvl w:val="0"/>
          <w:numId w:val="10"/>
        </w:numPr>
        <w:spacing w:after="0" w:line="240" w:lineRule="auto"/>
      </w:pPr>
      <w:r w:rsidRPr="00352AAF">
        <w:t>Remplacement du NISS d’une personne BIS par un autre NISS (</w:t>
      </w:r>
      <w:r w:rsidRPr="00352AAF">
        <w:rPr>
          <w:rFonts w:ascii="Courier New" w:hAnsi="Courier New"/>
        </w:rPr>
        <w:t>replaceSsin</w:t>
      </w:r>
      <w:r w:rsidRPr="00352AAF">
        <w:t>)</w:t>
      </w:r>
    </w:p>
    <w:p w:rsidR="008C404B" w:rsidRPr="00352AAF" w:rsidRDefault="008C404B" w:rsidP="00CE2D9F">
      <w:pPr>
        <w:pStyle w:val="Heading3"/>
      </w:pPr>
      <w:bookmarkStart w:id="179" w:name="_Toc413917221"/>
      <w:bookmarkEnd w:id="163"/>
      <w:r w:rsidRPr="00352AAF">
        <w:t>Diagramme du contexte</w:t>
      </w:r>
    </w:p>
    <w:p w:rsidR="007254BA" w:rsidRPr="00352AAF" w:rsidRDefault="00D82485" w:rsidP="0016291C">
      <w:pPr>
        <w:jc w:val="center"/>
        <w:rPr>
          <w:i/>
          <w:color w:val="943634" w:themeColor="accent2" w:themeShade="BF"/>
        </w:rPr>
      </w:pPr>
      <w:r w:rsidRPr="00352AAF">
        <w:rPr>
          <w:noProof/>
          <w:lang w:val="en-US"/>
        </w:rPr>
        <mc:AlternateContent>
          <mc:Choice Requires="wpc">
            <w:drawing>
              <wp:inline distT="0" distB="0" distL="0" distR="0" wp14:anchorId="4ED6C7AB" wp14:editId="20B6BA06">
                <wp:extent cx="3505200" cy="3055620"/>
                <wp:effectExtent l="0" t="76200" r="0" b="0"/>
                <wp:docPr id="57" name="Canvas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9" name="Rectangle 59"/>
                        <wps:cNvSpPr>
                          <a:spLocks noChangeArrowheads="1"/>
                        </wps:cNvSpPr>
                        <wps:spPr bwMode="auto">
                          <a:xfrm>
                            <a:off x="435282" y="1434559"/>
                            <a:ext cx="1046487" cy="784865"/>
                          </a:xfrm>
                          <a:prstGeom prst="rect">
                            <a:avLst/>
                          </a:prstGeom>
                          <a:gradFill rotWithShape="1">
                            <a:gsLst>
                              <a:gs pos="0">
                                <a:srgbClr val="FFFF99"/>
                              </a:gs>
                              <a:gs pos="100000">
                                <a:srgbClr val="FF9900"/>
                              </a:gs>
                            </a:gsLst>
                            <a:lin ang="2700000" scaled="1"/>
                          </a:gradFill>
                          <a:ln w="9525">
                            <a:solidFill>
                              <a:srgbClr val="000000"/>
                            </a:solidFill>
                            <a:miter lim="800000"/>
                            <a:headEnd/>
                            <a:tailEnd/>
                          </a:ln>
                          <a:effectLst>
                            <a:outerShdw dist="107763" dir="18900000" algn="ctr" rotWithShape="0">
                              <a:srgbClr val="808080">
                                <a:alpha val="50000"/>
                              </a:srgbClr>
                            </a:outerShdw>
                          </a:effectLst>
                        </wps:spPr>
                        <wps:txbx>
                          <w:txbxContent>
                            <w:p w:rsidR="00BD21F6" w:rsidRDefault="00BD21F6" w:rsidP="00D82485">
                              <w:pPr>
                                <w:pStyle w:val="NormalWeb"/>
                                <w:spacing w:before="0" w:beforeAutospacing="0" w:after="0" w:afterAutospacing="0"/>
                                <w:jc w:val="center"/>
                              </w:pPr>
                              <w:r>
                                <w:rPr>
                                  <w:rFonts w:ascii="Arial" w:hAnsi="Arial"/>
                                  <w:b/>
                                  <w:bCs/>
                                  <w:sz w:val="20"/>
                                  <w:szCs w:val="20"/>
                                </w:rPr>
                                <w:t> </w:t>
                              </w:r>
                            </w:p>
                            <w:p w:rsidR="00BD21F6" w:rsidRDefault="00BD21F6" w:rsidP="00D82485">
                              <w:pPr>
                                <w:pStyle w:val="NormalWeb"/>
                                <w:spacing w:before="0" w:beforeAutospacing="0" w:after="0" w:afterAutospacing="0"/>
                                <w:jc w:val="center"/>
                              </w:pPr>
                              <w:r>
                                <w:rPr>
                                  <w:rFonts w:ascii="Arial" w:hAnsi="Arial"/>
                                  <w:b/>
                                  <w:bCs/>
                                  <w:sz w:val="20"/>
                                  <w:szCs w:val="20"/>
                                </w:rPr>
                                <w:t>BCSS</w:t>
                              </w:r>
                            </w:p>
                          </w:txbxContent>
                        </wps:txbx>
                        <wps:bodyPr rot="0" vert="horz" wrap="square" lIns="0" tIns="45720" rIns="0" bIns="45720" anchor="t" anchorCtr="0" upright="1">
                          <a:noAutofit/>
                        </wps:bodyPr>
                      </wps:wsp>
                      <wps:wsp>
                        <wps:cNvPr id="60" name="Line 20"/>
                        <wps:cNvCnPr/>
                        <wps:spPr bwMode="auto">
                          <a:xfrm flipH="1" flipV="1">
                            <a:off x="958526" y="959280"/>
                            <a:ext cx="0" cy="392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Rectangle 61"/>
                        <wps:cNvSpPr>
                          <a:spLocks noChangeArrowheads="1"/>
                        </wps:cNvSpPr>
                        <wps:spPr bwMode="auto">
                          <a:xfrm>
                            <a:off x="1089337" y="0"/>
                            <a:ext cx="1308109" cy="392433"/>
                          </a:xfrm>
                          <a:prstGeom prst="rect">
                            <a:avLst/>
                          </a:prstGeom>
                          <a:gradFill rotWithShape="1">
                            <a:gsLst>
                              <a:gs pos="0">
                                <a:srgbClr val="FFFF99"/>
                              </a:gs>
                              <a:gs pos="100000">
                                <a:srgbClr val="FF9900"/>
                              </a:gs>
                            </a:gsLst>
                            <a:lin ang="2700000" scaled="1"/>
                          </a:gradFill>
                          <a:ln w="9525">
                            <a:solidFill>
                              <a:srgbClr val="000000"/>
                            </a:solidFill>
                            <a:miter lim="800000"/>
                            <a:headEnd/>
                            <a:tailEnd/>
                          </a:ln>
                          <a:effectLst>
                            <a:outerShdw dist="107763" dir="18900000" algn="ctr" rotWithShape="0">
                              <a:srgbClr val="808080">
                                <a:alpha val="50000"/>
                              </a:srgbClr>
                            </a:outerShdw>
                          </a:effectLst>
                        </wps:spPr>
                        <wps:txbx>
                          <w:txbxContent>
                            <w:p w:rsidR="00BD21F6" w:rsidRDefault="00BD21F6" w:rsidP="00D82485">
                              <w:pPr>
                                <w:pStyle w:val="NormalWeb"/>
                                <w:spacing w:before="0" w:beforeAutospacing="0" w:after="0" w:afterAutospacing="0"/>
                                <w:jc w:val="center"/>
                              </w:pPr>
                              <w:r>
                                <w:rPr>
                                  <w:rFonts w:ascii="Arial" w:hAnsi="Arial"/>
                                  <w:b/>
                                  <w:bCs/>
                                  <w:sz w:val="20"/>
                                  <w:szCs w:val="20"/>
                                </w:rPr>
                                <w:t>Partenaire</w:t>
                              </w:r>
                            </w:p>
                          </w:txbxContent>
                        </wps:txbx>
                        <wps:bodyPr rot="0" vert="horz" wrap="square" lIns="91440" tIns="45720" rIns="91440" bIns="45720" anchor="t" anchorCtr="0" upright="1">
                          <a:noAutofit/>
                        </wps:bodyPr>
                      </wps:wsp>
                      <wps:wsp>
                        <wps:cNvPr id="62" name="Rectangle 62"/>
                        <wps:cNvSpPr>
                          <a:spLocks noChangeArrowheads="1"/>
                        </wps:cNvSpPr>
                        <wps:spPr bwMode="auto">
                          <a:xfrm>
                            <a:off x="696904" y="261622"/>
                            <a:ext cx="1308109" cy="392433"/>
                          </a:xfrm>
                          <a:prstGeom prst="rect">
                            <a:avLst/>
                          </a:prstGeom>
                          <a:gradFill rotWithShape="1">
                            <a:gsLst>
                              <a:gs pos="0">
                                <a:srgbClr val="FFFF99"/>
                              </a:gs>
                              <a:gs pos="100000">
                                <a:srgbClr val="FF9900"/>
                              </a:gs>
                            </a:gsLst>
                            <a:lin ang="2700000" scaled="1"/>
                          </a:gradFill>
                          <a:ln w="9525">
                            <a:solidFill>
                              <a:srgbClr val="000000"/>
                            </a:solidFill>
                            <a:miter lim="800000"/>
                            <a:headEnd/>
                            <a:tailEnd/>
                          </a:ln>
                          <a:effectLst>
                            <a:outerShdw dist="107763" dir="18900000" algn="ctr" rotWithShape="0">
                              <a:srgbClr val="808080">
                                <a:alpha val="50000"/>
                              </a:srgbClr>
                            </a:outerShdw>
                          </a:effectLst>
                        </wps:spPr>
                        <wps:txbx>
                          <w:txbxContent>
                            <w:p w:rsidR="00BD21F6" w:rsidRDefault="00BD21F6" w:rsidP="00D82485">
                              <w:pPr>
                                <w:pStyle w:val="NormalWeb"/>
                                <w:spacing w:before="0" w:beforeAutospacing="0" w:after="0" w:afterAutospacing="0"/>
                                <w:jc w:val="center"/>
                              </w:pPr>
                              <w:r>
                                <w:rPr>
                                  <w:rFonts w:ascii="Arial" w:hAnsi="Arial"/>
                                  <w:b/>
                                  <w:bCs/>
                                  <w:sz w:val="20"/>
                                  <w:szCs w:val="20"/>
                                </w:rPr>
                                <w:t>Partenaire</w:t>
                              </w:r>
                            </w:p>
                          </w:txbxContent>
                        </wps:txbx>
                        <wps:bodyPr rot="0" vert="horz" wrap="square" lIns="91440" tIns="45720" rIns="91440" bIns="45720" anchor="t" anchorCtr="0" upright="1">
                          <a:noAutofit/>
                        </wps:bodyPr>
                      </wps:wsp>
                      <wps:wsp>
                        <wps:cNvPr id="63" name="Rectangle 63"/>
                        <wps:cNvSpPr>
                          <a:spLocks noChangeArrowheads="1"/>
                        </wps:cNvSpPr>
                        <wps:spPr bwMode="auto">
                          <a:xfrm>
                            <a:off x="304472" y="566847"/>
                            <a:ext cx="1308109" cy="392433"/>
                          </a:xfrm>
                          <a:prstGeom prst="rect">
                            <a:avLst/>
                          </a:prstGeom>
                          <a:gradFill rotWithShape="1">
                            <a:gsLst>
                              <a:gs pos="0">
                                <a:srgbClr val="FFFF99"/>
                              </a:gs>
                              <a:gs pos="100000">
                                <a:srgbClr val="FF9900"/>
                              </a:gs>
                            </a:gsLst>
                            <a:lin ang="2700000" scaled="1"/>
                          </a:gradFill>
                          <a:ln w="9525">
                            <a:solidFill>
                              <a:srgbClr val="000000"/>
                            </a:solidFill>
                            <a:miter lim="800000"/>
                            <a:headEnd/>
                            <a:tailEnd/>
                          </a:ln>
                          <a:effectLst>
                            <a:outerShdw dist="107763" dir="18900000" algn="ctr" rotWithShape="0">
                              <a:srgbClr val="808080">
                                <a:alpha val="50000"/>
                              </a:srgbClr>
                            </a:outerShdw>
                          </a:effectLst>
                        </wps:spPr>
                        <wps:txbx>
                          <w:txbxContent>
                            <w:p w:rsidR="00BD21F6" w:rsidRDefault="00BD21F6" w:rsidP="00D82485">
                              <w:pPr>
                                <w:pStyle w:val="NormalWeb"/>
                                <w:spacing w:before="0" w:beforeAutospacing="0" w:after="0" w:afterAutospacing="0"/>
                                <w:jc w:val="center"/>
                              </w:pPr>
                              <w:r>
                                <w:rPr>
                                  <w:rFonts w:ascii="Arial" w:hAnsi="Arial"/>
                                  <w:b/>
                                  <w:bCs/>
                                  <w:sz w:val="20"/>
                                  <w:szCs w:val="20"/>
                                </w:rPr>
                                <w:t>Partenaire</w:t>
                              </w:r>
                            </w:p>
                          </w:txbxContent>
                        </wps:txbx>
                        <wps:bodyPr rot="0" vert="horz" wrap="square" lIns="91440" tIns="45720" rIns="91440" bIns="45720" anchor="t" anchorCtr="0" upright="1">
                          <a:noAutofit/>
                        </wps:bodyPr>
                      </wps:wsp>
                      <pic:pic xmlns:pic="http://schemas.openxmlformats.org/drawingml/2006/picture">
                        <pic:nvPicPr>
                          <pic:cNvPr id="66" name="Picture 66" descr="Database"/>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79295" y="949437"/>
                            <a:ext cx="522000" cy="52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67" descr="Databa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80319" y="1563970"/>
                            <a:ext cx="522517" cy="522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Text Box 28"/>
                        <wps:cNvSpPr txBox="1">
                          <a:spLocks noChangeArrowheads="1"/>
                        </wps:cNvSpPr>
                        <wps:spPr bwMode="auto">
                          <a:xfrm>
                            <a:off x="2519680" y="1163779"/>
                            <a:ext cx="345600" cy="16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1F6" w:rsidRDefault="00BD21F6" w:rsidP="00D82485">
                              <w:pPr>
                                <w:pStyle w:val="NormalWeb"/>
                                <w:spacing w:before="0" w:beforeAutospacing="0" w:after="0" w:afterAutospacing="0"/>
                                <w:jc w:val="both"/>
                              </w:pPr>
                              <w:r>
                                <w:rPr>
                                  <w:b/>
                                  <w:bCs/>
                                  <w:sz w:val="20"/>
                                  <w:szCs w:val="20"/>
                                </w:rPr>
                                <w:t>BIS</w:t>
                              </w:r>
                            </w:p>
                          </w:txbxContent>
                        </wps:txbx>
                        <wps:bodyPr rot="0" vert="horz" wrap="square" lIns="0" tIns="0" rIns="0" bIns="0" anchor="t" anchorCtr="0" upright="1">
                          <a:noAutofit/>
                        </wps:bodyPr>
                      </wps:wsp>
                      <wps:wsp>
                        <wps:cNvPr id="69" name="Text Box 29"/>
                        <wps:cNvSpPr txBox="1">
                          <a:spLocks noChangeArrowheads="1"/>
                        </wps:cNvSpPr>
                        <wps:spPr bwMode="auto">
                          <a:xfrm>
                            <a:off x="2519910" y="1766193"/>
                            <a:ext cx="343742" cy="167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1F6" w:rsidRDefault="00BD21F6" w:rsidP="00D82485">
                              <w:pPr>
                                <w:pStyle w:val="NormalWeb"/>
                                <w:spacing w:before="0" w:beforeAutospacing="0" w:after="0" w:afterAutospacing="0"/>
                                <w:jc w:val="both"/>
                              </w:pPr>
                              <w:r>
                                <w:rPr>
                                  <w:b/>
                                  <w:bCs/>
                                  <w:sz w:val="20"/>
                                  <w:szCs w:val="20"/>
                                </w:rPr>
                                <w:t>RAD</w:t>
                              </w:r>
                            </w:p>
                          </w:txbxContent>
                        </wps:txbx>
                        <wps:bodyPr rot="0" vert="horz" wrap="square" lIns="0" tIns="0" rIns="0" bIns="0" anchor="t" anchorCtr="0" upright="1">
                          <a:noAutofit/>
                        </wps:bodyPr>
                      </wps:wsp>
                      <wps:wsp>
                        <wps:cNvPr id="70" name="Line 30"/>
                        <wps:cNvCnPr>
                          <a:stCxn id="66" idx="1"/>
                          <a:endCxn id="59" idx="3"/>
                        </wps:cNvCnPr>
                        <wps:spPr bwMode="auto">
                          <a:xfrm flipH="1">
                            <a:off x="1481769" y="1210437"/>
                            <a:ext cx="497526" cy="616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31"/>
                        <wps:cNvCnPr>
                          <a:stCxn id="67" idx="1"/>
                          <a:endCxn id="59" idx="3"/>
                        </wps:cNvCnPr>
                        <wps:spPr bwMode="auto">
                          <a:xfrm flipH="1">
                            <a:off x="1481769" y="1825229"/>
                            <a:ext cx="498550" cy="17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Rectangle 72"/>
                        <wps:cNvSpPr>
                          <a:spLocks noChangeArrowheads="1"/>
                        </wps:cNvSpPr>
                        <wps:spPr bwMode="auto">
                          <a:xfrm>
                            <a:off x="304472" y="2585695"/>
                            <a:ext cx="1308109" cy="386105"/>
                          </a:xfrm>
                          <a:prstGeom prst="rect">
                            <a:avLst/>
                          </a:prstGeom>
                          <a:gradFill rotWithShape="1">
                            <a:gsLst>
                              <a:gs pos="0">
                                <a:srgbClr val="FFFF99"/>
                              </a:gs>
                              <a:gs pos="100000">
                                <a:srgbClr val="FF9900"/>
                              </a:gs>
                            </a:gsLst>
                            <a:lin ang="2700000" scaled="1"/>
                          </a:gradFill>
                          <a:ln w="9525">
                            <a:solidFill>
                              <a:srgbClr val="000000"/>
                            </a:solidFill>
                            <a:miter lim="800000"/>
                            <a:headEnd/>
                            <a:tailEnd/>
                          </a:ln>
                          <a:effectLst>
                            <a:outerShdw dist="107763" dir="18900000" algn="ctr" rotWithShape="0">
                              <a:srgbClr val="808080">
                                <a:alpha val="50000"/>
                              </a:srgbClr>
                            </a:outerShdw>
                          </a:effectLst>
                        </wps:spPr>
                        <wps:txbx>
                          <w:txbxContent>
                            <w:p w:rsidR="00BD21F6" w:rsidRDefault="00BD21F6" w:rsidP="00D82485">
                              <w:pPr>
                                <w:pStyle w:val="NormalWeb"/>
                                <w:spacing w:before="0" w:beforeAutospacing="0" w:after="0" w:afterAutospacing="0"/>
                                <w:jc w:val="center"/>
                              </w:pPr>
                              <w:r>
                                <w:rPr>
                                  <w:rFonts w:ascii="Arial" w:hAnsi="Arial"/>
                                  <w:b/>
                                  <w:bCs/>
                                  <w:sz w:val="20"/>
                                  <w:szCs w:val="20"/>
                                </w:rPr>
                                <w:t>Cellule identification BCSS</w:t>
                              </w:r>
                            </w:p>
                          </w:txbxContent>
                        </wps:txbx>
                        <wps:bodyPr rot="0" vert="horz" wrap="square" lIns="91440" tIns="45720" rIns="91440" bIns="45720" anchor="t" anchorCtr="0" upright="1">
                          <a:noAutofit/>
                        </wps:bodyPr>
                      </wps:wsp>
                      <wps:wsp>
                        <wps:cNvPr id="73" name="Line 33"/>
                        <wps:cNvCnPr/>
                        <wps:spPr bwMode="auto">
                          <a:xfrm flipH="1" flipV="1">
                            <a:off x="958526" y="2210704"/>
                            <a:ext cx="0" cy="3749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 name="Picture 34" descr="Database"/>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bwMode="auto">
                          <a:xfrm>
                            <a:off x="1980866" y="2160270"/>
                            <a:ext cx="522000" cy="52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Line 31"/>
                        <wps:cNvCnPr>
                          <a:stCxn id="34" idx="1"/>
                          <a:endCxn id="59" idx="3"/>
                        </wps:cNvCnPr>
                        <wps:spPr bwMode="auto">
                          <a:xfrm flipH="1" flipV="1">
                            <a:off x="1481769" y="1826992"/>
                            <a:ext cx="499097" cy="594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Text Box 29"/>
                        <wps:cNvSpPr txBox="1">
                          <a:spLocks noChangeArrowheads="1"/>
                        </wps:cNvSpPr>
                        <wps:spPr bwMode="auto">
                          <a:xfrm>
                            <a:off x="2519680" y="2364060"/>
                            <a:ext cx="342000" cy="16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1F6" w:rsidRDefault="00BD21F6" w:rsidP="00D82485">
                              <w:pPr>
                                <w:pStyle w:val="NormalWeb"/>
                                <w:spacing w:before="0" w:beforeAutospacing="0" w:after="0" w:afterAutospacing="0"/>
                                <w:jc w:val="both"/>
                              </w:pPr>
                              <w:r>
                                <w:rPr>
                                  <w:b/>
                                  <w:bCs/>
                                  <w:sz w:val="20"/>
                                  <w:szCs w:val="20"/>
                                </w:rPr>
                                <w:t>RAN</w:t>
                              </w:r>
                            </w:p>
                          </w:txbxContent>
                        </wps:txbx>
                        <wps:bodyPr rot="0" vert="horz" wrap="square" lIns="0" tIns="0" rIns="0" bIns="0" anchor="t" anchorCtr="0" upright="1">
                          <a:noAutofit/>
                        </wps:bodyPr>
                      </wps:wsp>
                    </wpc:wpc>
                  </a:graphicData>
                </a:graphic>
              </wp:inline>
            </w:drawing>
          </mc:Choice>
          <mc:Fallback>
            <w:pict>
              <v:group w14:anchorId="4ED6C7AB" id="Canvas 57" o:spid="_x0000_s1026" editas="canvas" style="width:276pt;height:240.6pt;mso-position-horizontal-relative:char;mso-position-vertical-relative:line" coordsize="35052,30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052;height:30556;visibility:visible;mso-wrap-style:square">
                  <v:fill o:detectmouseclick="t"/>
                  <v:path o:connecttype="none"/>
                </v:shape>
                <v:rect id="Rectangle 59" o:spid="_x0000_s1028" style="position:absolute;left:4352;top:14345;width:10465;height: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" fillcolor="#ff9">
                  <v:fill color2="#f90" rotate="t" angle="45" focus="100%" type="gradient"/>
                  <v:shadow on="t" opacity=".5" offset="6pt,-6pt"/>
                  <v:textbox inset="0,,0">
                    <w:txbxContent>
                      <w:p w:rsidR="00BD21F6" w:rsidRDefault="00BD21F6" w:rsidP="00D82485">
                        <w:pPr>
                          <w:pStyle w:val="NormalWeb"/>
                          <w:spacing w:before="0" w:beforeAutospacing="0" w:after="0" w:afterAutospacing="0"/>
                          <w:jc w:val="center"/>
                        </w:pPr>
                        <w:r>
                          <w:rPr>
                            <w:rFonts w:ascii="Arial" w:hAnsi="Arial"/>
                            <w:b/>
                            <w:bCs/>
                            <w:sz w:val="20"/>
                            <w:szCs w:val="20"/>
                          </w:rPr>
                          <w:t> </w:t>
                        </w:r>
                      </w:p>
                      <w:p w:rsidR="00BD21F6" w:rsidRDefault="00BD21F6" w:rsidP="00D82485">
                        <w:pPr>
                          <w:pStyle w:val="NormalWeb"/>
                          <w:spacing w:before="0" w:beforeAutospacing="0" w:after="0" w:afterAutospacing="0"/>
                          <w:jc w:val="center"/>
                        </w:pPr>
                        <w:r>
                          <w:rPr>
                            <w:rFonts w:ascii="Arial" w:hAnsi="Arial"/>
                            <w:b/>
                            <w:bCs/>
                            <w:sz w:val="20"/>
                            <w:szCs w:val="20"/>
                          </w:rPr>
                          <w:t>BCSS</w:t>
                        </w:r>
                      </w:p>
                    </w:txbxContent>
                  </v:textbox>
                </v:rect>
                <v:line id="Line 20" o:spid="_x0000_s1029" style="position:absolute;flip:x y;visibility:visible;mso-wrap-style:square" from="9585,9592" to="9585,1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"/>
                <v:rect id="Rectangle 61" o:spid="_x0000_s1030" style="position:absolute;left:10893;width:13081;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" fillcolor="#ff9">
                  <v:fill color2="#f90" rotate="t" angle="45" focus="100%" type="gradient"/>
                  <v:shadow on="t" opacity=".5" offset="6pt,-6pt"/>
                  <v:textbox>
                    <w:txbxContent>
                      <w:p w:rsidR="00BD21F6" w:rsidRDefault="00BD21F6" w:rsidP="00D82485">
                        <w:pPr>
                          <w:pStyle w:val="NormalWeb"/>
                          <w:spacing w:before="0" w:beforeAutospacing="0" w:after="0" w:afterAutospacing="0"/>
                          <w:jc w:val="center"/>
                        </w:pPr>
                        <w:r>
                          <w:rPr>
                            <w:rFonts w:ascii="Arial" w:hAnsi="Arial"/>
                            <w:b/>
                            <w:bCs/>
                            <w:sz w:val="20"/>
                            <w:szCs w:val="20"/>
                          </w:rPr>
                          <w:t>Partenaire</w:t>
                        </w:r>
                      </w:p>
                    </w:txbxContent>
                  </v:textbox>
                </v:rect>
                <v:rect id="Rectangle 62" o:spid="_x0000_s1031" style="position:absolute;left:6969;top:2616;width:13081;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" fillcolor="#ff9">
                  <v:fill color2="#f90" rotate="t" angle="45" focus="100%" type="gradient"/>
                  <v:shadow on="t" opacity=".5" offset="6pt,-6pt"/>
                  <v:textbox>
                    <w:txbxContent>
                      <w:p w:rsidR="00BD21F6" w:rsidRDefault="00BD21F6" w:rsidP="00D82485">
                        <w:pPr>
                          <w:pStyle w:val="NormalWeb"/>
                          <w:spacing w:before="0" w:beforeAutospacing="0" w:after="0" w:afterAutospacing="0"/>
                          <w:jc w:val="center"/>
                        </w:pPr>
                        <w:r>
                          <w:rPr>
                            <w:rFonts w:ascii="Arial" w:hAnsi="Arial"/>
                            <w:b/>
                            <w:bCs/>
                            <w:sz w:val="20"/>
                            <w:szCs w:val="20"/>
                          </w:rPr>
                          <w:t>Partenaire</w:t>
                        </w:r>
                      </w:p>
                    </w:txbxContent>
                  </v:textbox>
                </v:rect>
                <v:rect id="Rectangle 63" o:spid="_x0000_s1032" style="position:absolute;left:3044;top:5668;width:13081;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" fillcolor="#ff9">
                  <v:fill color2="#f90" rotate="t" angle="45" focus="100%" type="gradient"/>
                  <v:shadow on="t" opacity=".5" offset="6pt,-6pt"/>
                  <v:textbox>
                    <w:txbxContent>
                      <w:p w:rsidR="00BD21F6" w:rsidRDefault="00BD21F6" w:rsidP="00D82485">
                        <w:pPr>
                          <w:pStyle w:val="NormalWeb"/>
                          <w:spacing w:before="0" w:beforeAutospacing="0" w:after="0" w:afterAutospacing="0"/>
                          <w:jc w:val="center"/>
                        </w:pPr>
                        <w:r>
                          <w:rPr>
                            <w:rFonts w:ascii="Arial" w:hAnsi="Arial"/>
                            <w:b/>
                            <w:bCs/>
                            <w:sz w:val="20"/>
                            <w:szCs w:val="20"/>
                          </w:rPr>
                          <w:t>Partenaire</w:t>
                        </w:r>
                      </w:p>
                    </w:txbxContent>
                  </v:textbox>
                </v:rect>
                <v:shape id="Picture 66" o:spid="_x0000_s1033" type="#_x0000_t75" alt="Database" style="position:absolute;left:19792;top:9494;width:5220;height:52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">
                  <v:imagedata r:id="rId19" o:title="Database"/>
                </v:shape>
                <v:shape id="Picture 67" o:spid="_x0000_s1034" type="#_x0000_t75" alt="Database" style="position:absolute;left:19803;top:15639;width:5225;height:5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">
                  <v:imagedata r:id="rId19" o:title="Database"/>
                </v:shape>
                <v:shapetype id="_x0000_t202" coordsize="21600,21600" o:spt="202" path="m,l,21600r21600,l21600,xe">
                  <v:stroke joinstyle="miter"/>
                  <v:path gradientshapeok="t" o:connecttype="rect"/>
                </v:shapetype>
                <v:shape id="Text Box 28" o:spid="_x0000_s1035" type="#_x0000_t202" style="position:absolute;left:25196;top:11637;width:3456;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" stroked="f">
                  <v:textbox inset="0,0,0,0">
                    <w:txbxContent>
                      <w:p w:rsidR="00BD21F6" w:rsidRDefault="00BD21F6" w:rsidP="00D82485">
                        <w:pPr>
                          <w:pStyle w:val="NormalWeb"/>
                          <w:spacing w:before="0" w:beforeAutospacing="0" w:after="0" w:afterAutospacing="0"/>
                          <w:jc w:val="both"/>
                        </w:pPr>
                        <w:r>
                          <w:rPr>
                            <w:b/>
                            <w:bCs/>
                            <w:sz w:val="20"/>
                            <w:szCs w:val="20"/>
                          </w:rPr>
                          <w:t>BIS</w:t>
                        </w:r>
                      </w:p>
                    </w:txbxContent>
                  </v:textbox>
                </v:shape>
                <v:shape id="Text Box 29" o:spid="_x0000_s1036" type="#_x0000_t202" style="position:absolute;left:25199;top:17661;width:3437;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" stroked="f">
                  <v:textbox inset="0,0,0,0">
                    <w:txbxContent>
                      <w:p w:rsidR="00BD21F6" w:rsidRDefault="00BD21F6" w:rsidP="00D82485">
                        <w:pPr>
                          <w:pStyle w:val="NormalWeb"/>
                          <w:spacing w:before="0" w:beforeAutospacing="0" w:after="0" w:afterAutospacing="0"/>
                          <w:jc w:val="both"/>
                        </w:pPr>
                        <w:r>
                          <w:rPr>
                            <w:b/>
                            <w:bCs/>
                            <w:sz w:val="20"/>
                            <w:szCs w:val="20"/>
                          </w:rPr>
                          <w:t>RAD</w:t>
                        </w:r>
                      </w:p>
                    </w:txbxContent>
                  </v:textbox>
                </v:shape>
                <v:line id="Line 30" o:spid="_x0000_s1037" style="position:absolute;flip:x;visibility:visible;mso-wrap-style:square" from="14817,12104" to="19792,1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v:line id="Line 31" o:spid="_x0000_s1038" style="position:absolute;flip:x;visibility:visible;mso-wrap-style:square" from="14817,18252" to="19803,1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"/>
                <v:rect id="Rectangle 72" o:spid="_x0000_s1039" style="position:absolute;left:3044;top:25856;width:13081;height:3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" fillcolor="#ff9">
                  <v:fill color2="#f90" rotate="t" angle="45" focus="100%" type="gradient"/>
                  <v:shadow on="t" opacity=".5" offset="6pt,-6pt"/>
                  <v:textbox>
                    <w:txbxContent>
                      <w:p w:rsidR="00BD21F6" w:rsidRDefault="00BD21F6" w:rsidP="00D82485">
                        <w:pPr>
                          <w:pStyle w:val="NormalWeb"/>
                          <w:spacing w:before="0" w:beforeAutospacing="0" w:after="0" w:afterAutospacing="0"/>
                          <w:jc w:val="center"/>
                        </w:pPr>
                        <w:r>
                          <w:rPr>
                            <w:rFonts w:ascii="Arial" w:hAnsi="Arial"/>
                            <w:b/>
                            <w:bCs/>
                            <w:sz w:val="20"/>
                            <w:szCs w:val="20"/>
                          </w:rPr>
                          <w:t>Cellule identification BCSS</w:t>
                        </w:r>
                      </w:p>
                    </w:txbxContent>
                  </v:textbox>
                </v:rect>
                <v:line id="Line 33" o:spid="_x0000_s1040" style="position:absolute;flip:x y;visibility:visible;mso-wrap-style:square" from="9585,22107" to="9585,2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"/>
                <v:shape id="Picture 34" o:spid="_x0000_s1041" type="#_x0000_t75" alt="Database" style="position:absolute;left:19808;top:21602;width:5220;height:52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">
                  <v:imagedata r:id="rId19" o:title="Database"/>
                </v:shape>
                <v:line id="Line 31" o:spid="_x0000_s1042" style="position:absolute;flip:x y;visibility:visible;mso-wrap-style:square" from="14817,18269" to="19808,2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"/>
                <v:shape id="Text Box 29" o:spid="_x0000_s1043" type="#_x0000_t202" style="position:absolute;left:25196;top:23640;width:3420;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stroked="f">
                  <v:textbox inset="0,0,0,0">
                    <w:txbxContent>
                      <w:p w:rsidR="00BD21F6" w:rsidRDefault="00BD21F6" w:rsidP="00D82485">
                        <w:pPr>
                          <w:pStyle w:val="NormalWeb"/>
                          <w:spacing w:before="0" w:beforeAutospacing="0" w:after="0" w:afterAutospacing="0"/>
                          <w:jc w:val="both"/>
                        </w:pPr>
                        <w:r>
                          <w:rPr>
                            <w:b/>
                            <w:bCs/>
                            <w:sz w:val="20"/>
                            <w:szCs w:val="20"/>
                          </w:rPr>
                          <w:t>RAN</w:t>
                        </w:r>
                      </w:p>
                    </w:txbxContent>
                  </v:textbox>
                </v:shape>
                <w10:anchorlock/>
              </v:group>
            </w:pict>
          </mc:Fallback>
        </mc:AlternateContent>
      </w:r>
    </w:p>
    <w:p w:rsidR="006E66E0" w:rsidRPr="00352AAF" w:rsidRDefault="006E66E0" w:rsidP="006E66E0">
      <w:pPr>
        <w:pStyle w:val="Heading1"/>
      </w:pPr>
      <w:bookmarkStart w:id="180" w:name="_Toc135831054"/>
      <w:r w:rsidRPr="00352AAF">
        <w:t>Recherche à partir du NISS</w:t>
      </w:r>
      <w:bookmarkEnd w:id="180"/>
    </w:p>
    <w:p w:rsidR="00EF1CB4" w:rsidRPr="00352AAF" w:rsidRDefault="006E66E0" w:rsidP="00292E0A">
      <w:pPr>
        <w:pStyle w:val="Heading2"/>
      </w:pPr>
      <w:bookmarkStart w:id="181" w:name="_Toc135831055"/>
      <w:r w:rsidRPr="00352AAF">
        <w:t>Déroulement général</w:t>
      </w:r>
      <w:bookmarkEnd w:id="181"/>
    </w:p>
    <w:p w:rsidR="00DF2558" w:rsidRPr="00352AAF" w:rsidRDefault="006E66E0" w:rsidP="006E66E0">
      <w:r w:rsidRPr="00352AAF">
        <w:t>L’opération searchPersonBySsin permet de rechercher des données à caractère personnel dans les registres BCSS sur la base d’un NISS (actif ou remplacé).</w:t>
      </w:r>
    </w:p>
    <w:p w:rsidR="00B42A01" w:rsidRPr="00352AAF" w:rsidRDefault="00EE7E04" w:rsidP="00CE2D9F">
      <w:pPr>
        <w:pStyle w:val="Heading3"/>
      </w:pPr>
      <w:r w:rsidRPr="00352AAF">
        <w:lastRenderedPageBreak/>
        <w:t>Diagramme de séquence</w:t>
      </w:r>
    </w:p>
    <w:p w:rsidR="007C4D23" w:rsidRPr="00352AAF" w:rsidRDefault="00673B34" w:rsidP="00673B34">
      <w:pPr>
        <w:jc w:val="center"/>
        <w:rPr>
          <w:i/>
          <w:color w:val="943634" w:themeColor="accent2" w:themeShade="BF"/>
        </w:rPr>
      </w:pPr>
      <w:r w:rsidRPr="00352AAF">
        <w:rPr>
          <w:i/>
          <w:noProof/>
          <w:color w:val="943634" w:themeColor="accent2" w:themeShade="BF"/>
          <w:lang w:val="en-US"/>
        </w:rPr>
        <w:drawing>
          <wp:inline distT="0" distB="0" distL="0" distR="0">
            <wp:extent cx="4128135" cy="2819189"/>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BSSPersonService.searchPersonBySsin.png"/>
                    <pic:cNvPicPr/>
                  </pic:nvPicPr>
                  <pic:blipFill rotWithShape="1">
                    <a:blip r:embed="rId20">
                      <a:extLst>
                        <a:ext uri="{28A0092B-C50C-407E-A947-70E740481C1C}">
                          <a14:useLocalDpi xmlns:a14="http://schemas.microsoft.com/office/drawing/2010/main" val="0"/>
                        </a:ext>
                      </a:extLst>
                    </a:blip>
                    <a:srcRect b="5623"/>
                    <a:stretch/>
                  </pic:blipFill>
                  <pic:spPr bwMode="auto">
                    <a:xfrm>
                      <a:off x="0" y="0"/>
                      <a:ext cx="4128135" cy="2819189"/>
                    </a:xfrm>
                    <a:prstGeom prst="rect">
                      <a:avLst/>
                    </a:prstGeom>
                    <a:ln>
                      <a:noFill/>
                    </a:ln>
                    <a:extLst>
                      <a:ext uri="{53640926-AAD7-44D8-BBD7-CCE9431645EC}">
                        <a14:shadowObscured xmlns:a14="http://schemas.microsoft.com/office/drawing/2010/main"/>
                      </a:ext>
                    </a:extLst>
                  </pic:spPr>
                </pic:pic>
              </a:graphicData>
            </a:graphic>
          </wp:inline>
        </w:drawing>
      </w:r>
    </w:p>
    <w:p w:rsidR="006E66E0" w:rsidRPr="00352AAF" w:rsidRDefault="006E66E0" w:rsidP="00292E0A">
      <w:pPr>
        <w:pStyle w:val="Heading2"/>
      </w:pPr>
      <w:bookmarkStart w:id="182" w:name="_Toc135831056"/>
      <w:bookmarkStart w:id="183" w:name="_Toc413917222"/>
      <w:bookmarkEnd w:id="179"/>
      <w:r w:rsidRPr="00352AAF">
        <w:t>Etapes du traitement à la BCSS</w:t>
      </w:r>
      <w:bookmarkEnd w:id="182"/>
    </w:p>
    <w:p w:rsidR="006E66E0" w:rsidRPr="00352AAF" w:rsidRDefault="006E66E0" w:rsidP="003418F3">
      <w:pPr>
        <w:pStyle w:val="ListParagraph"/>
        <w:numPr>
          <w:ilvl w:val="0"/>
          <w:numId w:val="6"/>
        </w:numPr>
        <w:spacing w:after="0" w:line="240" w:lineRule="auto"/>
      </w:pPr>
      <w:r w:rsidRPr="00352AAF">
        <w:t>Contrôle de l’intégrité des messages (validation XSD)</w:t>
      </w:r>
    </w:p>
    <w:p w:rsidR="006E66E0" w:rsidRPr="00352AAF" w:rsidRDefault="006E66E0" w:rsidP="003418F3">
      <w:pPr>
        <w:pStyle w:val="ListParagraph"/>
        <w:numPr>
          <w:ilvl w:val="0"/>
          <w:numId w:val="6"/>
        </w:numPr>
        <w:spacing w:after="0" w:line="240" w:lineRule="auto"/>
      </w:pPr>
      <w:r w:rsidRPr="00352AAF">
        <w:t>Logging de sécurité</w:t>
      </w:r>
    </w:p>
    <w:p w:rsidR="006E66E0" w:rsidRPr="00352AAF" w:rsidRDefault="006E66E0" w:rsidP="003418F3">
      <w:pPr>
        <w:pStyle w:val="ListParagraph"/>
        <w:numPr>
          <w:ilvl w:val="0"/>
          <w:numId w:val="6"/>
        </w:numPr>
        <w:spacing w:after="0" w:line="240" w:lineRule="auto"/>
      </w:pPr>
      <w:r w:rsidRPr="00352AAF">
        <w:t>Contrôle d'intégration</w:t>
      </w:r>
    </w:p>
    <w:p w:rsidR="006E66E0" w:rsidRPr="00352AAF" w:rsidRDefault="006E66E0" w:rsidP="003418F3">
      <w:pPr>
        <w:pStyle w:val="ListParagraph"/>
        <w:numPr>
          <w:ilvl w:val="0"/>
          <w:numId w:val="6"/>
        </w:numPr>
        <w:spacing w:after="0" w:line="240" w:lineRule="auto"/>
      </w:pPr>
      <w:r w:rsidRPr="00352AAF">
        <w:t>Contrôle du NISS</w:t>
      </w:r>
    </w:p>
    <w:p w:rsidR="006E66E0" w:rsidRPr="00352AAF" w:rsidRDefault="006E66E0" w:rsidP="003418F3">
      <w:pPr>
        <w:pStyle w:val="ListParagraph"/>
        <w:numPr>
          <w:ilvl w:val="0"/>
          <w:numId w:val="6"/>
        </w:numPr>
        <w:spacing w:after="0" w:line="240" w:lineRule="auto"/>
      </w:pPr>
      <w:r w:rsidRPr="00352AAF">
        <w:t>Filtrage</w:t>
      </w:r>
    </w:p>
    <w:p w:rsidR="006E66E0" w:rsidRPr="00352AAF" w:rsidRDefault="006E66E0" w:rsidP="00CE2D9F">
      <w:pPr>
        <w:pStyle w:val="Heading3"/>
      </w:pPr>
      <w:r w:rsidRPr="00352AAF">
        <w:t>Contrôle de l’intégrité des messages</w:t>
      </w:r>
    </w:p>
    <w:p w:rsidR="006E66E0" w:rsidRPr="00352AAF" w:rsidRDefault="006E66E0" w:rsidP="006E66E0">
      <w:r w:rsidRPr="00352AAF">
        <w:t>Il s’agit d'une validation classique du message XML vis-à-vis du schéma. Il s’agit donc d'une validation des contraintes en matière de type de données et de structure des données.</w:t>
      </w:r>
    </w:p>
    <w:p w:rsidR="006E66E0" w:rsidRPr="00352AAF" w:rsidRDefault="006E66E0" w:rsidP="00CE2D9F">
      <w:pPr>
        <w:pStyle w:val="Heading3"/>
      </w:pPr>
      <w:r w:rsidRPr="00352AAF">
        <w:t>Logging de sécurité</w:t>
      </w:r>
    </w:p>
    <w:p w:rsidR="006E66E0" w:rsidRPr="00352AAF" w:rsidRDefault="006E66E0" w:rsidP="006E66E0">
      <w:pPr>
        <w:rPr>
          <w:color w:val="943634" w:themeColor="accent2" w:themeShade="BF"/>
        </w:rPr>
      </w:pPr>
      <w:r w:rsidRPr="00352AAF">
        <w:t>Pour des raisons légales, la BCSS réalisera un logging des messages entrants et sortants de sorte à permettre des audits de sécurité.</w:t>
      </w:r>
    </w:p>
    <w:p w:rsidR="006E66E0" w:rsidRPr="00352AAF" w:rsidRDefault="006E66E0" w:rsidP="00CE2D9F">
      <w:pPr>
        <w:pStyle w:val="Heading3"/>
      </w:pPr>
      <w:r w:rsidRPr="00352AAF">
        <w:t>Contrôle du NISS</w:t>
      </w:r>
    </w:p>
    <w:p w:rsidR="006E66E0" w:rsidRPr="00352AAF" w:rsidRDefault="006E66E0" w:rsidP="006E66E0">
      <w:r w:rsidRPr="00352AAF">
        <w:t xml:space="preserve">Un NISS est soit valide, soit invalide. </w:t>
      </w:r>
    </w:p>
    <w:p w:rsidR="006E66E0" w:rsidRPr="00352AAF" w:rsidRDefault="006E66E0" w:rsidP="003418F3">
      <w:pPr>
        <w:pStyle w:val="ListParagraph"/>
        <w:numPr>
          <w:ilvl w:val="0"/>
          <w:numId w:val="7"/>
        </w:numPr>
        <w:spacing w:after="0" w:line="240" w:lineRule="auto"/>
      </w:pPr>
      <w:r w:rsidRPr="00352AAF">
        <w:t xml:space="preserve">S’il est invalide (problème de syntaxe et/ou de checksum), le message est rejeté par la BCSS, et un message d’erreur est renvoyé au client lui indiquant que le NISS utilisé est un NISS invalide. </w:t>
      </w:r>
    </w:p>
    <w:p w:rsidR="006E66E0" w:rsidRPr="00352AAF" w:rsidRDefault="006E66E0" w:rsidP="003418F3">
      <w:pPr>
        <w:pStyle w:val="ListParagraph"/>
        <w:numPr>
          <w:ilvl w:val="0"/>
          <w:numId w:val="7"/>
        </w:numPr>
        <w:spacing w:after="0" w:line="240" w:lineRule="auto"/>
      </w:pPr>
      <w:r w:rsidRPr="00352AAF">
        <w:t>Si le NISS est valide, il convient de déterminer s’il appartient à une catégorie spéciale. Si ce n’est pas le cas, le traitement du message peut être poursuivi.</w:t>
      </w:r>
    </w:p>
    <w:p w:rsidR="006E66E0" w:rsidRPr="00352AAF" w:rsidRDefault="006E66E0" w:rsidP="006E66E0">
      <w:pPr>
        <w:ind w:firstLine="708"/>
      </w:pPr>
      <w:r w:rsidRPr="00352AAF">
        <w:t xml:space="preserve">Catégories spéciales : </w:t>
      </w:r>
    </w:p>
    <w:p w:rsidR="006E66E0" w:rsidRPr="00352AAF" w:rsidRDefault="006E66E0" w:rsidP="003418F3">
      <w:pPr>
        <w:pStyle w:val="ListParagraph"/>
        <w:numPr>
          <w:ilvl w:val="1"/>
          <w:numId w:val="7"/>
        </w:numPr>
        <w:spacing w:after="0" w:line="240" w:lineRule="auto"/>
      </w:pPr>
      <w:r w:rsidRPr="00352AAF">
        <w:lastRenderedPageBreak/>
        <w:t>NISS inconnu : le NISS est inconnu tant dans le registre national que dans le registre BCSS. Dans ce cas, le message est rejeté et un message d’erreur est renvoyé au client lui indiquant que le NISS utilisé est un NISS inconnu.</w:t>
      </w:r>
    </w:p>
    <w:p w:rsidR="006E66E0" w:rsidRPr="00352AAF" w:rsidRDefault="006E66E0" w:rsidP="003418F3">
      <w:pPr>
        <w:pStyle w:val="ListParagraph"/>
        <w:numPr>
          <w:ilvl w:val="1"/>
          <w:numId w:val="7"/>
        </w:numPr>
        <w:spacing w:after="0" w:line="240" w:lineRule="auto"/>
      </w:pPr>
      <w:r w:rsidRPr="00352AAF">
        <w:t>NISS annulé : le NISS a été annulé par le Registre national. Dans ce cas, le traitement ne sera pas poursuivi et le client recevra dans la réponse une indication concernant l’annulation du NISS.</w:t>
      </w:r>
    </w:p>
    <w:p w:rsidR="006E66E0" w:rsidRPr="00352AAF" w:rsidRDefault="006E66E0" w:rsidP="003418F3">
      <w:pPr>
        <w:pStyle w:val="ListParagraph"/>
        <w:numPr>
          <w:ilvl w:val="1"/>
          <w:numId w:val="7"/>
        </w:numPr>
        <w:spacing w:after="0" w:line="240" w:lineRule="auto"/>
        <w:rPr>
          <w:b/>
        </w:rPr>
      </w:pPr>
      <w:r w:rsidRPr="00352AAF">
        <w:t xml:space="preserve">NISS remplacé : le NISS a été remplacé par un autre NISS. Le traitement est poursuivi avec le nouveau NISS et le client recevra dans la réponse une indication concernant le remplacement du NISS. La réponse mentionnera également le nouveau NISS, ainsi que le résultat du traitement. </w:t>
      </w:r>
    </w:p>
    <w:p w:rsidR="006E66E0" w:rsidRPr="00352AAF" w:rsidRDefault="006E66E0" w:rsidP="00CE2D9F">
      <w:pPr>
        <w:pStyle w:val="Heading3"/>
      </w:pPr>
      <w:r w:rsidRPr="00352AAF">
        <w:t>Contrôle d'intégration</w:t>
      </w:r>
    </w:p>
    <w:p w:rsidR="00651EFA" w:rsidRPr="00352AAF" w:rsidRDefault="00651EFA" w:rsidP="00651EFA">
      <w:r w:rsidRPr="00352AAF">
        <w:t>L’institution qui souhaite utiliser ce service doit être connue comme destinataire de données pour ce service dans le répertoire des références. Par ailleurs, le NISS indiqué doit être intégré dans le répertoire des personnes selon les configurations valables pour le contexte légal indiqué.</w:t>
      </w:r>
    </w:p>
    <w:p w:rsidR="00651EFA" w:rsidRPr="00352AAF" w:rsidRDefault="00651EFA" w:rsidP="00651EFA">
      <w:r w:rsidRPr="00352AAF">
        <w:t>La configuration des contextes légaux et les contrôles d'intégration pour tous les partenaires sont trop divers et pas suffisamment stables pour être repris dans le présent document.</w:t>
      </w:r>
    </w:p>
    <w:p w:rsidR="006E66E0" w:rsidRPr="00352AAF" w:rsidRDefault="006E66E0" w:rsidP="00CE2D9F">
      <w:pPr>
        <w:pStyle w:val="Heading3"/>
      </w:pPr>
      <w:r w:rsidRPr="00352AAF">
        <w:t>Filtrage</w:t>
      </w:r>
    </w:p>
    <w:p w:rsidR="00142D83" w:rsidRPr="00352AAF" w:rsidRDefault="00142D83" w:rsidP="00142D83">
      <w:r w:rsidRPr="00352AAF">
        <w:t>La BCSS se charge du filtrage nécessaire de sorte que les institutions puissent uniquement recevoir les données à caractère personnel pour lesquelles elles disposent d'une autorisation.</w:t>
      </w:r>
    </w:p>
    <w:p w:rsidR="00732BE7" w:rsidRPr="00352AAF" w:rsidRDefault="00732BE7" w:rsidP="00732BE7">
      <w:r w:rsidRPr="00352AAF">
        <w:t>La configuration des autorisations par groupe de données pour tous les partenaires est trop diverse et pas suffisamment stable pour être reprise dans la présent document.</w:t>
      </w:r>
    </w:p>
    <w:p w:rsidR="00142D83" w:rsidRPr="00352AAF" w:rsidRDefault="00142D83" w:rsidP="00292E0A">
      <w:pPr>
        <w:pStyle w:val="Heading2"/>
      </w:pPr>
      <w:bookmarkStart w:id="184" w:name="_Toc135831057"/>
      <w:r w:rsidRPr="00352AAF">
        <w:t>Aperçu des données échangées</w:t>
      </w:r>
      <w:bookmarkEnd w:id="184"/>
    </w:p>
    <w:p w:rsidR="00142D83" w:rsidRPr="00352AAF" w:rsidRDefault="00142D83" w:rsidP="00142D83">
      <w:r w:rsidRPr="00352AAF">
        <w:t>L’opération « searchPersonBySsin » permet de consulter les données à caractère personnel suivantes dans la source authentique :</w:t>
      </w:r>
    </w:p>
    <w:p w:rsidR="00142D83" w:rsidRPr="00352AAF" w:rsidRDefault="00142D83" w:rsidP="003418F3">
      <w:pPr>
        <w:pStyle w:val="ListParagraph"/>
        <w:numPr>
          <w:ilvl w:val="0"/>
          <w:numId w:val="11"/>
        </w:numPr>
      </w:pPr>
      <w:r w:rsidRPr="00352AAF">
        <w:t>NISS</w:t>
      </w:r>
    </w:p>
    <w:p w:rsidR="00142D83" w:rsidRPr="00352AAF" w:rsidRDefault="00142D83" w:rsidP="003418F3">
      <w:pPr>
        <w:pStyle w:val="ListParagraph"/>
        <w:numPr>
          <w:ilvl w:val="0"/>
          <w:numId w:val="11"/>
        </w:numPr>
      </w:pPr>
      <w:r w:rsidRPr="00352AAF">
        <w:t>Nom et prénoms</w:t>
      </w:r>
    </w:p>
    <w:p w:rsidR="00142D83" w:rsidRPr="00352AAF" w:rsidRDefault="00142D83" w:rsidP="003418F3">
      <w:pPr>
        <w:pStyle w:val="ListParagraph"/>
        <w:numPr>
          <w:ilvl w:val="0"/>
          <w:numId w:val="11"/>
        </w:numPr>
      </w:pPr>
      <w:r w:rsidRPr="00352AAF">
        <w:t>Date et lieu de naissance</w:t>
      </w:r>
    </w:p>
    <w:p w:rsidR="00142D83" w:rsidRPr="00352AAF" w:rsidRDefault="00142D83" w:rsidP="003418F3">
      <w:pPr>
        <w:pStyle w:val="ListParagraph"/>
        <w:numPr>
          <w:ilvl w:val="0"/>
          <w:numId w:val="11"/>
        </w:numPr>
      </w:pPr>
      <w:r w:rsidRPr="00352AAF">
        <w:t>Sexe</w:t>
      </w:r>
    </w:p>
    <w:p w:rsidR="00142D83" w:rsidRPr="00352AAF" w:rsidRDefault="00142D83" w:rsidP="003418F3">
      <w:pPr>
        <w:pStyle w:val="ListParagraph"/>
        <w:numPr>
          <w:ilvl w:val="0"/>
          <w:numId w:val="11"/>
        </w:numPr>
      </w:pPr>
      <w:r w:rsidRPr="00352AAF">
        <w:t>Nationalité(s)</w:t>
      </w:r>
    </w:p>
    <w:p w:rsidR="00142D83" w:rsidRPr="00352AAF" w:rsidRDefault="00142D83" w:rsidP="00065098">
      <w:pPr>
        <w:pStyle w:val="ListParagraph"/>
        <w:numPr>
          <w:ilvl w:val="0"/>
          <w:numId w:val="11"/>
        </w:numPr>
      </w:pPr>
      <w:r w:rsidRPr="00352AAF">
        <w:t>Adresse : lieu de résidence principale (à l’étranger)</w:t>
      </w:r>
    </w:p>
    <w:p w:rsidR="00B60C24" w:rsidRPr="001655E2" w:rsidRDefault="00B60C24" w:rsidP="00B60C24">
      <w:pPr>
        <w:pStyle w:val="ListParagraph"/>
        <w:numPr>
          <w:ilvl w:val="0"/>
          <w:numId w:val="11"/>
        </w:numPr>
      </w:pPr>
      <w:r w:rsidRPr="001655E2">
        <w:t>Adresse de contact en Belgique</w:t>
      </w:r>
    </w:p>
    <w:p w:rsidR="00142D83" w:rsidRPr="00352AAF" w:rsidRDefault="00142D83" w:rsidP="003418F3">
      <w:pPr>
        <w:pStyle w:val="ListParagraph"/>
        <w:numPr>
          <w:ilvl w:val="0"/>
          <w:numId w:val="11"/>
        </w:numPr>
      </w:pPr>
      <w:r w:rsidRPr="00352AAF">
        <w:t>Date et lieu de décès</w:t>
      </w:r>
    </w:p>
    <w:p w:rsidR="00142D83" w:rsidRPr="00352AAF" w:rsidRDefault="00142D83" w:rsidP="003418F3">
      <w:pPr>
        <w:pStyle w:val="ListParagraph"/>
        <w:numPr>
          <w:ilvl w:val="0"/>
          <w:numId w:val="11"/>
        </w:numPr>
      </w:pPr>
      <w:r w:rsidRPr="00352AAF">
        <w:t>Etat(s) civil(s)</w:t>
      </w:r>
    </w:p>
    <w:p w:rsidR="00142D83" w:rsidRPr="00352AAF" w:rsidRDefault="00142D83" w:rsidP="00142D83">
      <w:r w:rsidRPr="00352AAF">
        <w:t>Le NISS constitue toujours la clé métier de la donnée.</w:t>
      </w:r>
    </w:p>
    <w:p w:rsidR="006E66E0" w:rsidRPr="00352AAF" w:rsidRDefault="006E66E0" w:rsidP="006E66E0">
      <w:pPr>
        <w:pStyle w:val="Heading1"/>
      </w:pPr>
      <w:bookmarkStart w:id="185" w:name="_Toc135831058"/>
      <w:r w:rsidRPr="00352AAF">
        <w:lastRenderedPageBreak/>
        <w:t>Recherche phonétique</w:t>
      </w:r>
      <w:bookmarkEnd w:id="185"/>
    </w:p>
    <w:p w:rsidR="006E66E0" w:rsidRPr="00352AAF" w:rsidRDefault="006E66E0" w:rsidP="00292E0A">
      <w:pPr>
        <w:pStyle w:val="Heading2"/>
      </w:pPr>
      <w:bookmarkStart w:id="186" w:name="_Toc135831059"/>
      <w:r w:rsidRPr="00352AAF">
        <w:t>Déroulement général</w:t>
      </w:r>
      <w:bookmarkEnd w:id="186"/>
    </w:p>
    <w:p w:rsidR="006E66E0" w:rsidRPr="00352AAF" w:rsidRDefault="006E66E0" w:rsidP="006E66E0">
      <w:r w:rsidRPr="00352AAF">
        <w:t>L’opération searchPersonPhonetically permet de rechercher des données à caractère personnel de manière phonétique sur la base des critères suivants :</w:t>
      </w:r>
    </w:p>
    <w:p w:rsidR="006E66E0" w:rsidRPr="00352AAF" w:rsidRDefault="006E66E0" w:rsidP="003418F3">
      <w:pPr>
        <w:pStyle w:val="ListParagraph"/>
        <w:numPr>
          <w:ilvl w:val="0"/>
          <w:numId w:val="12"/>
        </w:numPr>
        <w:spacing w:after="0" w:line="240" w:lineRule="auto"/>
      </w:pPr>
      <w:r w:rsidRPr="00352AAF">
        <w:t>Nom</w:t>
      </w:r>
    </w:p>
    <w:p w:rsidR="006E66E0" w:rsidRPr="00352AAF" w:rsidRDefault="006E66E0" w:rsidP="003418F3">
      <w:pPr>
        <w:pStyle w:val="ListParagraph"/>
        <w:numPr>
          <w:ilvl w:val="0"/>
          <w:numId w:val="12"/>
        </w:numPr>
        <w:spacing w:after="0" w:line="240" w:lineRule="auto"/>
      </w:pPr>
      <w:r w:rsidRPr="00352AAF">
        <w:t>Prénoms et mode de recherche phonétique</w:t>
      </w:r>
    </w:p>
    <w:p w:rsidR="006E66E0" w:rsidRPr="00352AAF" w:rsidRDefault="006E66E0" w:rsidP="003418F3">
      <w:pPr>
        <w:pStyle w:val="ListParagraph"/>
        <w:numPr>
          <w:ilvl w:val="0"/>
          <w:numId w:val="12"/>
        </w:numPr>
        <w:spacing w:after="0" w:line="240" w:lineRule="auto"/>
      </w:pPr>
      <w:r w:rsidRPr="00352AAF">
        <w:t>Date de naissance et marge</w:t>
      </w:r>
    </w:p>
    <w:p w:rsidR="006E66E0" w:rsidRPr="00352AAF" w:rsidRDefault="006E66E0" w:rsidP="003418F3">
      <w:pPr>
        <w:pStyle w:val="ListParagraph"/>
        <w:numPr>
          <w:ilvl w:val="0"/>
          <w:numId w:val="12"/>
        </w:numPr>
        <w:spacing w:after="0" w:line="240" w:lineRule="auto"/>
      </w:pPr>
      <w:r w:rsidRPr="00352AAF">
        <w:t>Code sexe</w:t>
      </w:r>
    </w:p>
    <w:p w:rsidR="00065098" w:rsidRPr="00352AAF" w:rsidRDefault="00065098" w:rsidP="003418F3">
      <w:pPr>
        <w:pStyle w:val="ListParagraph"/>
        <w:numPr>
          <w:ilvl w:val="0"/>
          <w:numId w:val="12"/>
        </w:numPr>
        <w:spacing w:after="0" w:line="240" w:lineRule="auto"/>
      </w:pPr>
      <w:r w:rsidRPr="00352AAF">
        <w:t>Code pays et code commune</w:t>
      </w:r>
    </w:p>
    <w:p w:rsidR="006E66E0" w:rsidRPr="00352AAF" w:rsidRDefault="006E66E0" w:rsidP="003418F3">
      <w:pPr>
        <w:pStyle w:val="ListParagraph"/>
        <w:numPr>
          <w:ilvl w:val="0"/>
          <w:numId w:val="12"/>
        </w:numPr>
        <w:spacing w:after="0" w:line="240" w:lineRule="auto"/>
      </w:pPr>
      <w:r w:rsidRPr="00352AAF">
        <w:t>Nombre maximal de résultats</w:t>
      </w:r>
    </w:p>
    <w:p w:rsidR="006E66E0" w:rsidRPr="00352AAF" w:rsidRDefault="006E66E0" w:rsidP="00CE2D9F">
      <w:pPr>
        <w:pStyle w:val="Heading3"/>
      </w:pPr>
      <w:r w:rsidRPr="00352AAF">
        <w:t>Diagramme de séquence</w:t>
      </w:r>
    </w:p>
    <w:p w:rsidR="006E66E0" w:rsidRPr="00352AAF" w:rsidRDefault="00065098" w:rsidP="00065098">
      <w:pPr>
        <w:jc w:val="center"/>
      </w:pPr>
      <w:r w:rsidRPr="00352AAF">
        <w:rPr>
          <w:noProof/>
          <w:lang w:val="en-US"/>
        </w:rPr>
        <w:drawing>
          <wp:inline distT="0" distB="0" distL="0" distR="0" wp14:anchorId="33D403BA" wp14:editId="679FCC83">
            <wp:extent cx="4762500" cy="2592280"/>
            <wp:effectExtent l="0" t="0" r="0" b="0"/>
            <wp:docPr id="3" name="Picture 3" descr="D:\workspace_registries\SOA.Contracts\non-java\RegistriesLegalDataContracts\doc\diagrams\CBSSPersonService\CBSSPersonService.searchPersonPhonetical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orkspace_registries\SOA.Contracts\non-java\RegistriesLegalDataContracts\doc\diagrams\CBSSPersonService\CBSSPersonService.searchPersonPhonetically.png"/>
                    <pic:cNvPicPr>
                      <a:picLocks noChangeAspect="1" noChangeArrowheads="1"/>
                    </pic:cNvPicPr>
                  </pic:nvPicPr>
                  <pic:blipFill rotWithShape="1">
                    <a:blip r:embed="rId21">
                      <a:extLst>
                        <a:ext uri="{28A0092B-C50C-407E-A947-70E740481C1C}">
                          <a14:useLocalDpi xmlns:a14="http://schemas.microsoft.com/office/drawing/2010/main" val="0"/>
                        </a:ext>
                      </a:extLst>
                    </a:blip>
                    <a:srcRect b="7153"/>
                    <a:stretch/>
                  </pic:blipFill>
                  <pic:spPr bwMode="auto">
                    <a:xfrm>
                      <a:off x="0" y="0"/>
                      <a:ext cx="4776708" cy="2600014"/>
                    </a:xfrm>
                    <a:prstGeom prst="rect">
                      <a:avLst/>
                    </a:prstGeom>
                    <a:noFill/>
                    <a:ln>
                      <a:noFill/>
                    </a:ln>
                    <a:extLst>
                      <a:ext uri="{53640926-AAD7-44D8-BBD7-CCE9431645EC}">
                        <a14:shadowObscured xmlns:a14="http://schemas.microsoft.com/office/drawing/2010/main"/>
                      </a:ext>
                    </a:extLst>
                  </pic:spPr>
                </pic:pic>
              </a:graphicData>
            </a:graphic>
          </wp:inline>
        </w:drawing>
      </w:r>
    </w:p>
    <w:p w:rsidR="00445E80" w:rsidRPr="00352AAF" w:rsidRDefault="00E90923" w:rsidP="00292E0A">
      <w:pPr>
        <w:pStyle w:val="Heading2"/>
      </w:pPr>
      <w:bookmarkStart w:id="187" w:name="_Toc135831060"/>
      <w:r w:rsidRPr="00352AAF">
        <w:t>Etapes du traitement à la BCSS</w:t>
      </w:r>
      <w:bookmarkEnd w:id="187"/>
    </w:p>
    <w:p w:rsidR="0067036C" w:rsidRPr="00352AAF" w:rsidRDefault="0067036C" w:rsidP="003418F3">
      <w:pPr>
        <w:pStyle w:val="ListParagraph"/>
        <w:numPr>
          <w:ilvl w:val="0"/>
          <w:numId w:val="6"/>
        </w:numPr>
        <w:spacing w:after="0" w:line="240" w:lineRule="auto"/>
      </w:pPr>
      <w:r w:rsidRPr="00352AAF">
        <w:t>Contrôle de l’intégrité des messages (validation XSD)</w:t>
      </w:r>
    </w:p>
    <w:p w:rsidR="0067036C" w:rsidRPr="00352AAF" w:rsidRDefault="0067036C" w:rsidP="003418F3">
      <w:pPr>
        <w:pStyle w:val="ListParagraph"/>
        <w:numPr>
          <w:ilvl w:val="0"/>
          <w:numId w:val="6"/>
        </w:numPr>
        <w:spacing w:after="0" w:line="240" w:lineRule="auto"/>
      </w:pPr>
      <w:r w:rsidRPr="00352AAF">
        <w:t>Logging de sécurité</w:t>
      </w:r>
    </w:p>
    <w:p w:rsidR="0067036C" w:rsidRPr="00352AAF" w:rsidRDefault="0067036C" w:rsidP="003418F3">
      <w:pPr>
        <w:pStyle w:val="ListParagraph"/>
        <w:numPr>
          <w:ilvl w:val="0"/>
          <w:numId w:val="6"/>
        </w:numPr>
        <w:spacing w:after="0" w:line="240" w:lineRule="auto"/>
      </w:pPr>
      <w:r w:rsidRPr="00352AAF">
        <w:t>Validation des critères de recherche</w:t>
      </w:r>
    </w:p>
    <w:p w:rsidR="0067036C" w:rsidRPr="00352AAF" w:rsidRDefault="0067036C" w:rsidP="003418F3">
      <w:pPr>
        <w:pStyle w:val="ListParagraph"/>
        <w:numPr>
          <w:ilvl w:val="0"/>
          <w:numId w:val="6"/>
        </w:numPr>
        <w:spacing w:after="0" w:line="240" w:lineRule="auto"/>
      </w:pPr>
      <w:r w:rsidRPr="00352AAF">
        <w:t>Contrôle d'intégration</w:t>
      </w:r>
    </w:p>
    <w:p w:rsidR="0067036C" w:rsidRPr="00352AAF" w:rsidRDefault="0067036C" w:rsidP="003418F3">
      <w:pPr>
        <w:pStyle w:val="ListParagraph"/>
        <w:numPr>
          <w:ilvl w:val="0"/>
          <w:numId w:val="6"/>
        </w:numPr>
        <w:spacing w:after="0" w:line="240" w:lineRule="auto"/>
      </w:pPr>
      <w:r w:rsidRPr="00352AAF">
        <w:t>Filtrage</w:t>
      </w:r>
    </w:p>
    <w:p w:rsidR="00E52434" w:rsidRPr="00352AAF" w:rsidRDefault="00E52434" w:rsidP="00CE2D9F">
      <w:pPr>
        <w:pStyle w:val="Heading3"/>
      </w:pPr>
      <w:bookmarkStart w:id="188" w:name="_Toc410292900"/>
      <w:bookmarkStart w:id="189" w:name="_Toc447620548"/>
      <w:bookmarkStart w:id="190" w:name="_Toc462828449"/>
      <w:r w:rsidRPr="00352AAF">
        <w:t>Contrôle de l’intégrité des messages</w:t>
      </w:r>
      <w:bookmarkEnd w:id="188"/>
      <w:bookmarkEnd w:id="189"/>
      <w:bookmarkEnd w:id="190"/>
    </w:p>
    <w:p w:rsidR="0052736F" w:rsidRPr="00352AAF" w:rsidRDefault="00426E94" w:rsidP="00426E94">
      <w:r w:rsidRPr="00352AAF">
        <w:t>Il s’agit d'une validation classique du message XML vis-à-vis du schéma. Il s’agit donc d'une validation des contraintes en matière de type de données et de structure des données.</w:t>
      </w:r>
    </w:p>
    <w:p w:rsidR="0052736F" w:rsidRPr="00352AAF" w:rsidRDefault="0052736F" w:rsidP="00CE2D9F">
      <w:pPr>
        <w:pStyle w:val="Heading3"/>
      </w:pPr>
      <w:bookmarkStart w:id="191" w:name="_Toc462828450"/>
      <w:r w:rsidRPr="00352AAF">
        <w:lastRenderedPageBreak/>
        <w:t>Logging de sécurité</w:t>
      </w:r>
    </w:p>
    <w:p w:rsidR="009836D5" w:rsidRPr="00352AAF" w:rsidRDefault="009836D5" w:rsidP="009836D5">
      <w:pPr>
        <w:rPr>
          <w:color w:val="943634" w:themeColor="accent2" w:themeShade="BF"/>
        </w:rPr>
      </w:pPr>
      <w:r w:rsidRPr="00352AAF">
        <w:t>Pour des raisons légales, la BCSS réalisera un logging des messages entrants et sortants de sorte à permettre des audits de sécurité.</w:t>
      </w:r>
    </w:p>
    <w:p w:rsidR="00E52434" w:rsidRPr="00352AAF" w:rsidRDefault="00E52434" w:rsidP="00CE2D9F">
      <w:pPr>
        <w:pStyle w:val="Heading3"/>
      </w:pPr>
      <w:r w:rsidRPr="00352AAF">
        <w:t>Validation des critères de recherche</w:t>
      </w:r>
      <w:bookmarkEnd w:id="191"/>
    </w:p>
    <w:p w:rsidR="006759D2" w:rsidRPr="00352AAF" w:rsidRDefault="006759D2" w:rsidP="00CE2D9F">
      <w:pPr>
        <w:pStyle w:val="Heading4"/>
      </w:pPr>
      <w:r w:rsidRPr="00352AAF">
        <w:t>Noms</w:t>
      </w:r>
    </w:p>
    <w:p w:rsidR="006759D2" w:rsidRPr="00352AAF" w:rsidRDefault="006759D2" w:rsidP="006759D2">
      <w:r w:rsidRPr="00352AAF">
        <w:t xml:space="preserve">Les noms indiqués peuvent uniquement contenir des caractères autorisés. La liste des caractères autorisés figure dans </w:t>
      </w:r>
      <w:r w:rsidRPr="00352AAF">
        <w:fldChar w:fldCharType="begin"/>
      </w:r>
      <w:r w:rsidRPr="00352AAF">
        <w:instrText xml:space="preserve"> REF _Ref503771468 \r \h </w:instrText>
      </w:r>
      <w:r w:rsidRPr="00352AAF">
        <w:fldChar w:fldCharType="separate"/>
      </w:r>
      <w:r w:rsidR="004E4091">
        <w:t>[5]</w:t>
      </w:r>
      <w:r w:rsidRPr="00352AAF">
        <w:fldChar w:fldCharType="end"/>
      </w:r>
      <w:r w:rsidRPr="00352AAF">
        <w:t>.</w:t>
      </w:r>
    </w:p>
    <w:p w:rsidR="006759D2" w:rsidRPr="00352AAF" w:rsidRDefault="006759D2" w:rsidP="00CE2D9F">
      <w:pPr>
        <w:pStyle w:val="Heading4"/>
      </w:pPr>
      <w:bookmarkStart w:id="192" w:name="_Date_de_naissance"/>
      <w:bookmarkEnd w:id="192"/>
      <w:r w:rsidRPr="00352AAF">
        <w:t>Date de naissance et marge</w:t>
      </w:r>
    </w:p>
    <w:p w:rsidR="00053F6A" w:rsidRPr="00352AAF" w:rsidRDefault="006E66E0" w:rsidP="006E66E0">
      <w:r w:rsidRPr="00352AAF">
        <w:t>Lorsqu’une date de naissance incomplète est fournie, la marge sur la date de naissance doit être indiquée dans les critères de recherche.</w:t>
      </w:r>
    </w:p>
    <w:p w:rsidR="006E66E0" w:rsidRPr="00352AAF" w:rsidRDefault="006E66E0" w:rsidP="006E66E0">
      <w:r w:rsidRPr="00352AAF">
        <w:t>Lorsqu’une date de naissance complète est fournie, il n’est pas possible d'indiquer une marge.</w:t>
      </w:r>
    </w:p>
    <w:p w:rsidR="00D644B2" w:rsidRPr="00352AAF" w:rsidRDefault="00D644B2" w:rsidP="00CE2D9F">
      <w:pPr>
        <w:pStyle w:val="Heading3"/>
      </w:pPr>
      <w:bookmarkStart w:id="193" w:name="_Toc462828451"/>
      <w:r w:rsidRPr="00352AAF">
        <w:t>Contrôle d'intégration</w:t>
      </w:r>
      <w:bookmarkEnd w:id="193"/>
    </w:p>
    <w:p w:rsidR="006E66E0" w:rsidRPr="00352AAF" w:rsidRDefault="006E66E0" w:rsidP="006E66E0">
      <w:r w:rsidRPr="00352AAF">
        <w:t>Il n’y a pas de contrôle d'intégration.</w:t>
      </w:r>
    </w:p>
    <w:p w:rsidR="00E52434" w:rsidRPr="00352AAF" w:rsidRDefault="00E52434" w:rsidP="00CE2D9F">
      <w:pPr>
        <w:pStyle w:val="Heading3"/>
      </w:pPr>
      <w:bookmarkStart w:id="194" w:name="_Ref503772990"/>
      <w:r w:rsidRPr="00352AAF">
        <w:t>Filtrage</w:t>
      </w:r>
      <w:bookmarkEnd w:id="194"/>
    </w:p>
    <w:p w:rsidR="005568A2" w:rsidRPr="00352AAF" w:rsidRDefault="00142D83" w:rsidP="00142D83">
      <w:r w:rsidRPr="00352AAF">
        <w:t>La BCSS se charge du filtrage nécessaire de sorte que les institutions puissent uniquement recevoir les données à caractère personnel pour lesquelles elles disposent d'une autorisation.</w:t>
      </w:r>
    </w:p>
    <w:p w:rsidR="00732BE7" w:rsidRPr="00352AAF" w:rsidRDefault="00732BE7" w:rsidP="00732BE7">
      <w:r w:rsidRPr="00352AAF">
        <w:t>La configuration des autorisations par groupe de données pour tous les partenaires est trop diverse et pas suffisamment stable pour être reprise dans la présent document.</w:t>
      </w:r>
    </w:p>
    <w:p w:rsidR="007F07D5" w:rsidRPr="00352AAF" w:rsidRDefault="006759D2" w:rsidP="00292E0A">
      <w:pPr>
        <w:pStyle w:val="Heading2"/>
      </w:pPr>
      <w:bookmarkStart w:id="195" w:name="_Toc135831061"/>
      <w:r w:rsidRPr="00352AAF">
        <w:t>Manuel pour les critères</w:t>
      </w:r>
      <w:bookmarkEnd w:id="195"/>
    </w:p>
    <w:p w:rsidR="007F07D5" w:rsidRPr="00352AAF" w:rsidRDefault="007F07D5" w:rsidP="00CE2D9F">
      <w:pPr>
        <w:pStyle w:val="Heading3"/>
      </w:pPr>
      <w:r w:rsidRPr="00352AAF">
        <w:t>Nom et prénoms</w:t>
      </w:r>
    </w:p>
    <w:p w:rsidR="007F07D5" w:rsidRPr="00352AAF" w:rsidRDefault="007F07D5" w:rsidP="007F07D5">
      <w:pPr>
        <w:autoSpaceDE w:val="0"/>
        <w:autoSpaceDN w:val="0"/>
        <w:adjustRightInd w:val="0"/>
        <w:jc w:val="left"/>
        <w:rPr>
          <w:rFonts w:ascii="Helv" w:hAnsi="Helv" w:cs="Helv"/>
          <w:color w:val="000000"/>
          <w:sz w:val="20"/>
          <w:szCs w:val="20"/>
        </w:rPr>
      </w:pPr>
      <w:r w:rsidRPr="00352AAF">
        <w:t>La conversion en phonèmes pour la recherche est effectuée par le registre dans lequel la recherche est effectuée. Le nom est toujours converti en phonèmes et utilisé comme critère, mais pour les prénoms il est possible d’indiquer le type de recherche dans les critères. Il y a quatre possibilités :</w:t>
      </w:r>
    </w:p>
    <w:p w:rsidR="007F07D5" w:rsidRPr="00352AAF" w:rsidRDefault="007F07D5" w:rsidP="003418F3">
      <w:pPr>
        <w:pStyle w:val="ListParagraph"/>
        <w:numPr>
          <w:ilvl w:val="0"/>
          <w:numId w:val="14"/>
        </w:numPr>
        <w:spacing w:after="0" w:line="240" w:lineRule="auto"/>
      </w:pPr>
      <w:r w:rsidRPr="00352AAF">
        <w:rPr>
          <w:b/>
        </w:rPr>
        <w:t>FIRST_LETTER_FIRST_GIVENNAME</w:t>
      </w:r>
    </w:p>
    <w:p w:rsidR="007F07D5" w:rsidRPr="00352AAF" w:rsidRDefault="007F07D5" w:rsidP="003418F3">
      <w:pPr>
        <w:pStyle w:val="ListParagraph"/>
        <w:numPr>
          <w:ilvl w:val="1"/>
          <w:numId w:val="14"/>
        </w:numPr>
        <w:autoSpaceDE w:val="0"/>
        <w:autoSpaceDN w:val="0"/>
        <w:adjustRightInd w:val="0"/>
        <w:spacing w:after="0" w:line="240" w:lineRule="auto"/>
        <w:rPr>
          <w:color w:val="000000"/>
        </w:rPr>
      </w:pPr>
      <w:r w:rsidRPr="00352AAF">
        <w:rPr>
          <w:color w:val="000000"/>
        </w:rPr>
        <w:t>Registres BCSS : recherche uniquement sur la première lettre du premier prénom</w:t>
      </w:r>
    </w:p>
    <w:p w:rsidR="007F07D5" w:rsidRPr="00352AAF" w:rsidRDefault="007F07D5" w:rsidP="007F07D5">
      <w:pPr>
        <w:pStyle w:val="ListParagraph"/>
        <w:autoSpaceDE w:val="0"/>
        <w:autoSpaceDN w:val="0"/>
        <w:adjustRightInd w:val="0"/>
        <w:ind w:left="1440"/>
        <w:rPr>
          <w:color w:val="000000"/>
        </w:rPr>
      </w:pPr>
      <w:r w:rsidRPr="00352AAF">
        <w:rPr>
          <w:color w:val="000000"/>
        </w:rPr>
        <w:t>(pas de conversion en phonèmes)</w:t>
      </w:r>
    </w:p>
    <w:p w:rsidR="007F07D5" w:rsidRPr="00352AAF" w:rsidRDefault="0078090F" w:rsidP="003418F3">
      <w:pPr>
        <w:pStyle w:val="ListParagraph"/>
        <w:numPr>
          <w:ilvl w:val="1"/>
          <w:numId w:val="14"/>
        </w:numPr>
        <w:autoSpaceDE w:val="0"/>
        <w:autoSpaceDN w:val="0"/>
        <w:adjustRightInd w:val="0"/>
        <w:spacing w:after="0" w:line="240" w:lineRule="auto"/>
        <w:rPr>
          <w:color w:val="000000"/>
        </w:rPr>
      </w:pPr>
      <w:r w:rsidRPr="00352AAF">
        <w:rPr>
          <w:color w:val="000000"/>
        </w:rPr>
        <w:t>Registre national: premier prénom complet en phonèmes</w:t>
      </w:r>
    </w:p>
    <w:p w:rsidR="007F07D5" w:rsidRPr="00352AAF" w:rsidRDefault="007F07D5" w:rsidP="003418F3">
      <w:pPr>
        <w:pStyle w:val="ListParagraph"/>
        <w:numPr>
          <w:ilvl w:val="0"/>
          <w:numId w:val="14"/>
        </w:numPr>
        <w:spacing w:after="0" w:line="240" w:lineRule="auto"/>
      </w:pPr>
      <w:r w:rsidRPr="00352AAF">
        <w:rPr>
          <w:b/>
        </w:rPr>
        <w:t>COMPLETE_FIRST_GIVENNAME</w:t>
      </w:r>
    </w:p>
    <w:p w:rsidR="007F07D5" w:rsidRPr="00352AAF" w:rsidRDefault="007F07D5" w:rsidP="003418F3">
      <w:pPr>
        <w:pStyle w:val="ListParagraph"/>
        <w:numPr>
          <w:ilvl w:val="1"/>
          <w:numId w:val="14"/>
        </w:numPr>
        <w:autoSpaceDE w:val="0"/>
        <w:autoSpaceDN w:val="0"/>
        <w:adjustRightInd w:val="0"/>
        <w:spacing w:after="0" w:line="240" w:lineRule="auto"/>
        <w:rPr>
          <w:color w:val="000000"/>
        </w:rPr>
      </w:pPr>
      <w:r w:rsidRPr="00352AAF">
        <w:rPr>
          <w:color w:val="000000"/>
        </w:rPr>
        <w:t>Registre BCSS : premier prénom complet en phonèmes</w:t>
      </w:r>
    </w:p>
    <w:p w:rsidR="007F07D5" w:rsidRPr="00352AAF" w:rsidRDefault="007F07D5" w:rsidP="003418F3">
      <w:pPr>
        <w:pStyle w:val="ListParagraph"/>
        <w:numPr>
          <w:ilvl w:val="1"/>
          <w:numId w:val="14"/>
        </w:numPr>
        <w:autoSpaceDE w:val="0"/>
        <w:autoSpaceDN w:val="0"/>
        <w:adjustRightInd w:val="0"/>
        <w:spacing w:after="0" w:line="240" w:lineRule="auto"/>
        <w:rPr>
          <w:color w:val="000000"/>
        </w:rPr>
      </w:pPr>
      <w:r w:rsidRPr="00352AAF">
        <w:rPr>
          <w:color w:val="000000"/>
        </w:rPr>
        <w:t>Registre national: premier prénom complet en phonèmes</w:t>
      </w:r>
    </w:p>
    <w:p w:rsidR="007F07D5" w:rsidRPr="00352AAF" w:rsidRDefault="007F07D5" w:rsidP="003418F3">
      <w:pPr>
        <w:pStyle w:val="ListParagraph"/>
        <w:numPr>
          <w:ilvl w:val="0"/>
          <w:numId w:val="14"/>
        </w:numPr>
        <w:spacing w:after="0" w:line="240" w:lineRule="auto"/>
      </w:pPr>
      <w:r w:rsidRPr="00352AAF">
        <w:rPr>
          <w:b/>
        </w:rPr>
        <w:lastRenderedPageBreak/>
        <w:t>ALL_GIVENNAME</w:t>
      </w:r>
    </w:p>
    <w:p w:rsidR="007F07D5" w:rsidRPr="00352AAF" w:rsidRDefault="007F07D5" w:rsidP="003418F3">
      <w:pPr>
        <w:pStyle w:val="ListParagraph"/>
        <w:numPr>
          <w:ilvl w:val="1"/>
          <w:numId w:val="14"/>
        </w:numPr>
        <w:spacing w:after="0" w:line="240" w:lineRule="auto"/>
      </w:pPr>
      <w:r w:rsidRPr="00352AAF">
        <w:rPr>
          <w:color w:val="000000"/>
        </w:rPr>
        <w:t xml:space="preserve">Registres BCSS : </w:t>
      </w:r>
      <w:r w:rsidRPr="00352AAF">
        <w:t>tous les prénoms fournis (maximum 3) en phonèmes</w:t>
      </w:r>
    </w:p>
    <w:p w:rsidR="007F07D5" w:rsidRPr="00352AAF" w:rsidRDefault="007F07D5" w:rsidP="003418F3">
      <w:pPr>
        <w:pStyle w:val="ListParagraph"/>
        <w:numPr>
          <w:ilvl w:val="1"/>
          <w:numId w:val="14"/>
        </w:numPr>
        <w:autoSpaceDE w:val="0"/>
        <w:autoSpaceDN w:val="0"/>
        <w:adjustRightInd w:val="0"/>
        <w:spacing w:after="0" w:line="240" w:lineRule="auto"/>
        <w:rPr>
          <w:color w:val="000000"/>
        </w:rPr>
      </w:pPr>
      <w:r w:rsidRPr="00352AAF">
        <w:rPr>
          <w:color w:val="000000"/>
        </w:rPr>
        <w:t>Registre national : premier et deuxième prénom en phonèmes</w:t>
      </w:r>
    </w:p>
    <w:p w:rsidR="007F07D5" w:rsidRPr="00352AAF" w:rsidRDefault="007F07D5" w:rsidP="003418F3">
      <w:pPr>
        <w:pStyle w:val="ListParagraph"/>
        <w:numPr>
          <w:ilvl w:val="0"/>
          <w:numId w:val="14"/>
        </w:numPr>
        <w:spacing w:after="0" w:line="240" w:lineRule="auto"/>
      </w:pPr>
      <w:r w:rsidRPr="00352AAF">
        <w:t xml:space="preserve"> </w:t>
      </w:r>
      <w:r w:rsidRPr="00352AAF">
        <w:rPr>
          <w:b/>
        </w:rPr>
        <w:t>IGNORE_GIVENNAME</w:t>
      </w:r>
    </w:p>
    <w:p w:rsidR="007F07D5" w:rsidRPr="00352AAF" w:rsidRDefault="007F07D5" w:rsidP="003418F3">
      <w:pPr>
        <w:pStyle w:val="ListParagraph"/>
        <w:numPr>
          <w:ilvl w:val="1"/>
          <w:numId w:val="14"/>
        </w:numPr>
        <w:autoSpaceDE w:val="0"/>
        <w:autoSpaceDN w:val="0"/>
        <w:adjustRightInd w:val="0"/>
        <w:spacing w:after="0" w:line="240" w:lineRule="auto"/>
        <w:rPr>
          <w:color w:val="000000"/>
        </w:rPr>
      </w:pPr>
      <w:r w:rsidRPr="00352AAF">
        <w:rPr>
          <w:color w:val="000000"/>
        </w:rPr>
        <w:t xml:space="preserve">Registres BCSS : </w:t>
      </w:r>
      <w:r w:rsidRPr="00352AAF">
        <w:t>les prénoms ne sont pas pris en compte dans la recherche</w:t>
      </w:r>
    </w:p>
    <w:p w:rsidR="007F07D5" w:rsidRPr="00352AAF" w:rsidRDefault="007F07D5" w:rsidP="003418F3">
      <w:pPr>
        <w:pStyle w:val="ListParagraph"/>
        <w:numPr>
          <w:ilvl w:val="1"/>
          <w:numId w:val="14"/>
        </w:numPr>
        <w:autoSpaceDE w:val="0"/>
        <w:autoSpaceDN w:val="0"/>
        <w:adjustRightInd w:val="0"/>
        <w:spacing w:after="0" w:line="240" w:lineRule="auto"/>
        <w:rPr>
          <w:color w:val="000000"/>
        </w:rPr>
      </w:pPr>
      <w:r w:rsidRPr="00352AAF">
        <w:rPr>
          <w:color w:val="000000"/>
        </w:rPr>
        <w:t xml:space="preserve">Registre national : </w:t>
      </w:r>
      <w:r w:rsidRPr="00352AAF">
        <w:t>les prénoms ne sont pas pris en compte dans la recherche</w:t>
      </w:r>
    </w:p>
    <w:p w:rsidR="007F07D5" w:rsidRPr="00352AAF" w:rsidRDefault="007F07D5" w:rsidP="007F07D5"/>
    <w:p w:rsidR="00065098" w:rsidRPr="00352AAF" w:rsidRDefault="00065098" w:rsidP="00065098">
      <w:r w:rsidRPr="00352AAF">
        <w:t>Remarques :</w:t>
      </w:r>
    </w:p>
    <w:p w:rsidR="00065098" w:rsidRPr="00352AAF" w:rsidRDefault="00065098" w:rsidP="00065098">
      <w:pPr>
        <w:pStyle w:val="ListParagraph"/>
        <w:numPr>
          <w:ilvl w:val="0"/>
          <w:numId w:val="13"/>
        </w:numPr>
        <w:autoSpaceDE w:val="0"/>
        <w:autoSpaceDN w:val="0"/>
        <w:adjustRightInd w:val="0"/>
        <w:spacing w:after="0" w:line="240" w:lineRule="auto"/>
        <w:jc w:val="left"/>
      </w:pPr>
      <w:r w:rsidRPr="00352AAF">
        <w:t>Il est recommandé de jouer sur l’orthographe du nom et des prénoms:</w:t>
      </w:r>
    </w:p>
    <w:p w:rsidR="00065098" w:rsidRPr="00352AAF" w:rsidRDefault="0078090F" w:rsidP="00065098">
      <w:pPr>
        <w:pStyle w:val="ListParagraph"/>
        <w:numPr>
          <w:ilvl w:val="1"/>
          <w:numId w:val="13"/>
        </w:numPr>
        <w:autoSpaceDE w:val="0"/>
        <w:autoSpaceDN w:val="0"/>
        <w:adjustRightInd w:val="0"/>
        <w:spacing w:after="0" w:line="240" w:lineRule="auto"/>
        <w:jc w:val="left"/>
      </w:pPr>
      <w:r w:rsidRPr="00352AAF">
        <w:t>La lettre IJ peut apparaître comme Y ou vice versa.</w:t>
      </w:r>
    </w:p>
    <w:p w:rsidR="00065098" w:rsidRPr="00352AAF" w:rsidRDefault="0078090F" w:rsidP="00065098">
      <w:pPr>
        <w:pStyle w:val="ListParagraph"/>
        <w:numPr>
          <w:ilvl w:val="1"/>
          <w:numId w:val="13"/>
        </w:numPr>
        <w:spacing w:after="0" w:line="240" w:lineRule="auto"/>
      </w:pPr>
      <w:r w:rsidRPr="00352AAF">
        <w:t>N’utilisez pas de caractères spéciaux ou de blancs.</w:t>
      </w:r>
    </w:p>
    <w:p w:rsidR="00065098" w:rsidRPr="00352AAF" w:rsidRDefault="00065098" w:rsidP="00065098">
      <w:pPr>
        <w:pStyle w:val="ListParagraph"/>
        <w:numPr>
          <w:ilvl w:val="0"/>
          <w:numId w:val="13"/>
        </w:numPr>
        <w:autoSpaceDE w:val="0"/>
        <w:autoSpaceDN w:val="0"/>
        <w:adjustRightInd w:val="0"/>
        <w:spacing w:after="0" w:line="240" w:lineRule="auto"/>
        <w:jc w:val="left"/>
      </w:pPr>
      <w:r w:rsidRPr="00352AAF">
        <w:t>Attention aux prénoms composés: parfois seule la première partie du prénom est reprise comme premier prénom tandis que la suite est considérée comme deuxième prénom.</w:t>
      </w:r>
    </w:p>
    <w:p w:rsidR="00065098" w:rsidRPr="00352AAF" w:rsidRDefault="00065098" w:rsidP="00065098">
      <w:pPr>
        <w:pStyle w:val="ListParagraph"/>
        <w:autoSpaceDE w:val="0"/>
        <w:autoSpaceDN w:val="0"/>
        <w:adjustRightInd w:val="0"/>
        <w:jc w:val="left"/>
      </w:pPr>
      <w:r w:rsidRPr="00352AAF">
        <w:t>Pas d’apostrophes, de traits d'union ou d’espaces (par exemple Jean-Luc devient Jean (premier prénom) Luc (deuxième prénom)).</w:t>
      </w:r>
    </w:p>
    <w:p w:rsidR="00065098" w:rsidRPr="00352AAF" w:rsidRDefault="00065098" w:rsidP="00CE2D9F">
      <w:pPr>
        <w:pStyle w:val="Heading3"/>
      </w:pPr>
      <w:r w:rsidRPr="00352AAF">
        <w:t>Date de naissance et marge</w:t>
      </w:r>
    </w:p>
    <w:p w:rsidR="00065098" w:rsidRPr="00352AAF" w:rsidRDefault="00065098" w:rsidP="00065098">
      <w:r w:rsidRPr="00352AAF">
        <w:t>Lorsque la date de naissance est complète, on obtient les personnes nées à cette date. En cas de date de naissance complète, il n’est pas possible d'indiquer une marge.</w:t>
      </w:r>
    </w:p>
    <w:p w:rsidR="00065098" w:rsidRPr="00352AAF" w:rsidRDefault="00065098" w:rsidP="00065098">
      <w:r w:rsidRPr="00352AAF">
        <w:t>Lorsque la date de naissance est incomplète, on obtient les personnes nées au cours d'une période déterminée calculée à partir de la marge indiquée.</w:t>
      </w:r>
    </w:p>
    <w:p w:rsidR="00065098" w:rsidRPr="00352AAF" w:rsidRDefault="00065098" w:rsidP="00065098">
      <w:pPr>
        <w:rPr>
          <w:b/>
        </w:rPr>
      </w:pPr>
      <w:r w:rsidRPr="00352AAF">
        <w:t>La marge correspond à un chiffre entre 0 et 99. Il est possible de jouer sur la tolérance lorsqu’une date de naissance complète ne donne pas de résultat. Néanmoins, il vaut mieux limiter autant que possible la marge (par exemple maximum 5). Une marge trop grande aboutira à une sélection trop large qui ne permettra pas de donner des résultats.</w:t>
      </w:r>
    </w:p>
    <w:p w:rsidR="00065098" w:rsidRPr="00352AAF" w:rsidRDefault="00065098" w:rsidP="00065098">
      <w:r w:rsidRPr="00352AAF">
        <w:t>Si le nombre de personnes répondant aux critères indiqués est supérieur au maximum, un message d’erreur sera renvoyé. Le nombre maximal de personnes indiquées dans la réponse est 50, sauf si un nombre inférieur a été spécifié dans la soumission (champ maximumResultCount). Si le maximumResultCount est supérieur à 50, un code d’erreur apparaît.</w:t>
      </w:r>
    </w:p>
    <w:tbl>
      <w:tblPr>
        <w:tblStyle w:val="BCSSTable"/>
        <w:tblW w:w="0" w:type="auto"/>
        <w:tblLayout w:type="fixed"/>
        <w:tblLook w:val="04A0" w:firstRow="1" w:lastRow="0" w:firstColumn="1" w:lastColumn="0" w:noHBand="0" w:noVBand="1"/>
      </w:tblPr>
      <w:tblGrid>
        <w:gridCol w:w="1951"/>
        <w:gridCol w:w="1134"/>
        <w:gridCol w:w="3260"/>
        <w:gridCol w:w="2943"/>
      </w:tblGrid>
      <w:tr w:rsidR="00065098" w:rsidRPr="00352AAF" w:rsidTr="000650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065098" w:rsidRPr="00352AAF" w:rsidRDefault="00065098" w:rsidP="004615EE">
            <w:pPr>
              <w:pStyle w:val="ListParagraph"/>
              <w:spacing w:after="120"/>
              <w:ind w:left="0"/>
              <w:rPr>
                <w:rFonts w:cs="Arial"/>
                <w:b w:val="0"/>
              </w:rPr>
            </w:pPr>
            <w:r w:rsidRPr="00352AAF">
              <w:t>Format date de naissance dans la soumission</w:t>
            </w:r>
          </w:p>
        </w:tc>
        <w:tc>
          <w:tcPr>
            <w:tcW w:w="1134" w:type="dxa"/>
          </w:tcPr>
          <w:p w:rsidR="00065098" w:rsidRPr="00352AAF" w:rsidRDefault="00065098" w:rsidP="004615EE">
            <w:pPr>
              <w:pStyle w:val="ListParagraph"/>
              <w:spacing w:after="120"/>
              <w:ind w:left="0"/>
              <w:cnfStyle w:val="100000000000" w:firstRow="1" w:lastRow="0" w:firstColumn="0" w:lastColumn="0" w:oddVBand="0" w:evenVBand="0" w:oddHBand="0" w:evenHBand="0" w:firstRowFirstColumn="0" w:firstRowLastColumn="0" w:lastRowFirstColumn="0" w:lastRowLastColumn="0"/>
              <w:rPr>
                <w:rFonts w:cs="Arial"/>
                <w:b w:val="0"/>
              </w:rPr>
            </w:pPr>
            <w:r w:rsidRPr="00352AAF">
              <w:t>Marge (x)</w:t>
            </w:r>
          </w:p>
        </w:tc>
        <w:tc>
          <w:tcPr>
            <w:tcW w:w="3260" w:type="dxa"/>
          </w:tcPr>
          <w:p w:rsidR="00065098" w:rsidRPr="00352AAF" w:rsidRDefault="00065098" w:rsidP="004615EE">
            <w:pPr>
              <w:pStyle w:val="ListParagraph"/>
              <w:spacing w:after="120"/>
              <w:ind w:left="0"/>
              <w:cnfStyle w:val="100000000000" w:firstRow="1" w:lastRow="0" w:firstColumn="0" w:lastColumn="0" w:oddVBand="0" w:evenVBand="0" w:oddHBand="0" w:evenHBand="0" w:firstRowFirstColumn="0" w:firstRowLastColumn="0" w:lastRowFirstColumn="0" w:lastRowLastColumn="0"/>
              <w:rPr>
                <w:rFonts w:cs="Arial"/>
                <w:b w:val="0"/>
              </w:rPr>
            </w:pPr>
            <w:r w:rsidRPr="00352AAF">
              <w:t>Spécification de la réponse</w:t>
            </w:r>
          </w:p>
        </w:tc>
        <w:tc>
          <w:tcPr>
            <w:tcW w:w="2943" w:type="dxa"/>
          </w:tcPr>
          <w:p w:rsidR="00065098" w:rsidRPr="00352AAF" w:rsidRDefault="00065098" w:rsidP="004615EE">
            <w:pPr>
              <w:pStyle w:val="ListParagraph"/>
              <w:spacing w:after="120"/>
              <w:ind w:left="0"/>
              <w:cnfStyle w:val="100000000000" w:firstRow="1" w:lastRow="0" w:firstColumn="0" w:lastColumn="0" w:oddVBand="0" w:evenVBand="0" w:oddHBand="0" w:evenHBand="0" w:firstRowFirstColumn="0" w:firstRowLastColumn="0" w:lastRowFirstColumn="0" w:lastRowLastColumn="0"/>
              <w:rPr>
                <w:rFonts w:cs="Arial"/>
                <w:b w:val="0"/>
              </w:rPr>
            </w:pPr>
            <w:r w:rsidRPr="00352AAF">
              <w:t>Date de naissance dans le registres BCSS</w:t>
            </w:r>
          </w:p>
        </w:tc>
      </w:tr>
      <w:tr w:rsidR="00065098" w:rsidRPr="00352AAF" w:rsidTr="00065098">
        <w:tc>
          <w:tcPr>
            <w:cnfStyle w:val="001000000000" w:firstRow="0" w:lastRow="0" w:firstColumn="1" w:lastColumn="0" w:oddVBand="0" w:evenVBand="0" w:oddHBand="0" w:evenHBand="0" w:firstRowFirstColumn="0" w:firstRowLastColumn="0" w:lastRowFirstColumn="0" w:lastRowLastColumn="0"/>
            <w:tcW w:w="1951" w:type="dxa"/>
          </w:tcPr>
          <w:p w:rsidR="00065098" w:rsidRPr="00352AAF" w:rsidRDefault="00065098" w:rsidP="004615EE">
            <w:pPr>
              <w:pStyle w:val="ListParagraph"/>
              <w:spacing w:after="120"/>
              <w:ind w:left="0"/>
              <w:rPr>
                <w:rFonts w:cs="Arial"/>
              </w:rPr>
            </w:pPr>
            <w:r w:rsidRPr="00352AAF">
              <w:t>Complet :</w:t>
            </w:r>
          </w:p>
          <w:p w:rsidR="00065098" w:rsidRPr="00352AAF" w:rsidRDefault="00065098" w:rsidP="004615EE">
            <w:pPr>
              <w:pStyle w:val="ListParagraph"/>
              <w:spacing w:after="120"/>
              <w:ind w:left="0"/>
              <w:rPr>
                <w:rFonts w:cs="Arial"/>
              </w:rPr>
            </w:pPr>
            <w:r w:rsidRPr="00352AAF">
              <w:t>MM et JJ &gt; 00</w:t>
            </w:r>
          </w:p>
          <w:p w:rsidR="00065098" w:rsidRPr="00352AAF" w:rsidRDefault="00065098" w:rsidP="004615EE">
            <w:pPr>
              <w:pStyle w:val="ListParagraph"/>
              <w:spacing w:after="120"/>
              <w:ind w:left="0"/>
              <w:rPr>
                <w:rFonts w:cs="Arial"/>
              </w:rPr>
            </w:pPr>
            <w:r w:rsidRPr="00352AAF">
              <w:t>(SSAAMMJJ)</w:t>
            </w:r>
          </w:p>
        </w:tc>
        <w:tc>
          <w:tcPr>
            <w:tcW w:w="1134" w:type="dxa"/>
          </w:tcPr>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352AAF">
              <w:t>Aucune ou 00 à 99</w:t>
            </w:r>
          </w:p>
        </w:tc>
        <w:tc>
          <w:tcPr>
            <w:tcW w:w="3260" w:type="dxa"/>
          </w:tcPr>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352AAF">
              <w:t>Toutes les personnes ayant la date de naissance indiquée, compte tenu des autres paramètres</w:t>
            </w:r>
          </w:p>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352AAF">
              <w:t>(la marge est ignorée)</w:t>
            </w:r>
          </w:p>
        </w:tc>
        <w:tc>
          <w:tcPr>
            <w:tcW w:w="2943" w:type="dxa"/>
          </w:tcPr>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352AAF">
              <w:t>SSAAMMJJ</w:t>
            </w:r>
          </w:p>
        </w:tc>
      </w:tr>
      <w:tr w:rsidR="00065098" w:rsidRPr="00352AAF" w:rsidTr="00065098">
        <w:trPr>
          <w:trHeight w:val="2073"/>
        </w:trPr>
        <w:tc>
          <w:tcPr>
            <w:cnfStyle w:val="001000000000" w:firstRow="0" w:lastRow="0" w:firstColumn="1" w:lastColumn="0" w:oddVBand="0" w:evenVBand="0" w:oddHBand="0" w:evenHBand="0" w:firstRowFirstColumn="0" w:firstRowLastColumn="0" w:lastRowFirstColumn="0" w:lastRowLastColumn="0"/>
            <w:tcW w:w="1951" w:type="dxa"/>
          </w:tcPr>
          <w:p w:rsidR="00065098" w:rsidRPr="00352AAF" w:rsidRDefault="0078090F" w:rsidP="004615EE">
            <w:pPr>
              <w:pStyle w:val="ListParagraph"/>
              <w:spacing w:after="120"/>
              <w:ind w:left="0"/>
              <w:rPr>
                <w:rFonts w:cs="Arial"/>
              </w:rPr>
            </w:pPr>
            <w:r w:rsidRPr="00352AAF">
              <w:lastRenderedPageBreak/>
              <w:t>Incomplet :</w:t>
            </w:r>
          </w:p>
          <w:p w:rsidR="00065098" w:rsidRPr="00352AAF" w:rsidRDefault="00065098" w:rsidP="004615EE">
            <w:pPr>
              <w:pStyle w:val="ListParagraph"/>
              <w:spacing w:after="120"/>
              <w:ind w:left="0"/>
              <w:rPr>
                <w:rFonts w:cs="Arial"/>
              </w:rPr>
            </w:pPr>
            <w:r w:rsidRPr="00352AAF">
              <w:t>MM &gt; 00</w:t>
            </w:r>
          </w:p>
          <w:p w:rsidR="00065098" w:rsidRPr="00352AAF" w:rsidRDefault="00065098" w:rsidP="004615EE">
            <w:pPr>
              <w:pStyle w:val="ListParagraph"/>
              <w:spacing w:after="120"/>
              <w:ind w:left="0"/>
              <w:rPr>
                <w:rFonts w:cs="Arial"/>
              </w:rPr>
            </w:pPr>
            <w:r w:rsidRPr="00352AAF">
              <w:t>(SSAAMM00)</w:t>
            </w:r>
          </w:p>
        </w:tc>
        <w:tc>
          <w:tcPr>
            <w:tcW w:w="1134" w:type="dxa"/>
          </w:tcPr>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352AAF">
              <w:t>Aucune ou 00 à 99</w:t>
            </w:r>
          </w:p>
        </w:tc>
        <w:tc>
          <w:tcPr>
            <w:tcW w:w="3260" w:type="dxa"/>
          </w:tcPr>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r w:rsidRPr="00352AAF">
              <w:t xml:space="preserve">Fournit toutes les personnes nées entre </w:t>
            </w:r>
            <w:r w:rsidRPr="00352AAF">
              <w:rPr>
                <w:i/>
              </w:rPr>
              <w:t>SSAAMM – marge</w:t>
            </w:r>
            <w:r w:rsidRPr="00352AAF">
              <w:t xml:space="preserve"> et </w:t>
            </w:r>
            <w:r w:rsidRPr="00352AAF">
              <w:rPr>
                <w:i/>
              </w:rPr>
              <w:t>SSAAMM + marge</w:t>
            </w:r>
            <w:r w:rsidRPr="00352AAF">
              <w:t>, compte tenu des autres autres paramètres à l’exception du jour de naissance.</w:t>
            </w:r>
          </w:p>
        </w:tc>
        <w:tc>
          <w:tcPr>
            <w:tcW w:w="2943" w:type="dxa"/>
          </w:tcPr>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r w:rsidRPr="00352AAF">
              <w:rPr>
                <w:u w:val="single"/>
              </w:rPr>
              <w:t>SSAA(MM-x)00</w:t>
            </w:r>
          </w:p>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r w:rsidRPr="00352AAF">
              <w:rPr>
                <w:u w:val="single"/>
              </w:rPr>
              <w:t xml:space="preserve">&lt;= </w:t>
            </w:r>
            <w:r w:rsidRPr="00352AAF">
              <w:rPr>
                <w:i/>
                <w:u w:val="single"/>
              </w:rPr>
              <w:t>date de naissance</w:t>
            </w:r>
            <w:r w:rsidRPr="00352AAF">
              <w:rPr>
                <w:u w:val="single"/>
              </w:rPr>
              <w:t xml:space="preserve"> &lt;= SSAA(MM+x)[30/31/28/29]</w:t>
            </w:r>
          </w:p>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p>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r w:rsidRPr="00352AAF">
              <w:rPr>
                <w:u w:val="single"/>
              </w:rPr>
              <w:t xml:space="preserve">Avec </w:t>
            </w:r>
            <w:r w:rsidRPr="00352AAF">
              <w:rPr>
                <w:i/>
                <w:u w:val="single"/>
              </w:rPr>
              <w:t>date de naissance</w:t>
            </w:r>
            <w:r w:rsidRPr="00352AAF">
              <w:rPr>
                <w:u w:val="single"/>
              </w:rPr>
              <w:t xml:space="preserve"> au format SSAAMMJJ ou SSAAMM00</w:t>
            </w:r>
          </w:p>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p>
        </w:tc>
      </w:tr>
      <w:tr w:rsidR="00065098" w:rsidRPr="00352AAF" w:rsidTr="00065098">
        <w:trPr>
          <w:trHeight w:val="2047"/>
        </w:trPr>
        <w:tc>
          <w:tcPr>
            <w:cnfStyle w:val="001000000000" w:firstRow="0" w:lastRow="0" w:firstColumn="1" w:lastColumn="0" w:oddVBand="0" w:evenVBand="0" w:oddHBand="0" w:evenHBand="0" w:firstRowFirstColumn="0" w:firstRowLastColumn="0" w:lastRowFirstColumn="0" w:lastRowLastColumn="0"/>
            <w:tcW w:w="1951" w:type="dxa"/>
          </w:tcPr>
          <w:p w:rsidR="00065098" w:rsidRPr="00352AAF" w:rsidRDefault="0078090F" w:rsidP="004615EE">
            <w:pPr>
              <w:pStyle w:val="ListParagraph"/>
              <w:spacing w:after="120"/>
              <w:ind w:left="0"/>
              <w:rPr>
                <w:rFonts w:cs="Arial"/>
              </w:rPr>
            </w:pPr>
            <w:r w:rsidRPr="00352AAF">
              <w:t>Incomplet :</w:t>
            </w:r>
          </w:p>
          <w:p w:rsidR="00065098" w:rsidRPr="00352AAF" w:rsidRDefault="007F0C12" w:rsidP="004615EE">
            <w:pPr>
              <w:pStyle w:val="ListParagraph"/>
              <w:spacing w:after="120"/>
              <w:ind w:left="0"/>
              <w:rPr>
                <w:rFonts w:cs="Arial"/>
              </w:rPr>
            </w:pPr>
            <w:r>
              <w:t>AA</w:t>
            </w:r>
            <w:r w:rsidR="00065098" w:rsidRPr="00352AAF">
              <w:t xml:space="preserve"> &gt; 00</w:t>
            </w:r>
          </w:p>
          <w:p w:rsidR="00065098" w:rsidRPr="00352AAF" w:rsidRDefault="00065098" w:rsidP="004615EE">
            <w:pPr>
              <w:pStyle w:val="ListParagraph"/>
              <w:spacing w:after="120"/>
              <w:ind w:left="0"/>
              <w:rPr>
                <w:rFonts w:cs="Arial"/>
              </w:rPr>
            </w:pPr>
            <w:r w:rsidRPr="00352AAF">
              <w:t>(SSAA</w:t>
            </w:r>
            <w:r w:rsidR="009E2DBF">
              <w:t>00</w:t>
            </w:r>
            <w:r w:rsidRPr="00352AAF">
              <w:t>00)</w:t>
            </w:r>
          </w:p>
        </w:tc>
        <w:tc>
          <w:tcPr>
            <w:tcW w:w="1134" w:type="dxa"/>
          </w:tcPr>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352AAF">
              <w:t>Aucune ou 00 à 99</w:t>
            </w:r>
          </w:p>
        </w:tc>
        <w:tc>
          <w:tcPr>
            <w:tcW w:w="3260" w:type="dxa"/>
          </w:tcPr>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352AAF">
              <w:t xml:space="preserve">Fournit toutes les personnes nées entre </w:t>
            </w:r>
            <w:r w:rsidRPr="00352AAF">
              <w:rPr>
                <w:i/>
              </w:rPr>
              <w:t>SSAA – marge</w:t>
            </w:r>
            <w:r w:rsidRPr="00352AAF">
              <w:t xml:space="preserve"> et </w:t>
            </w:r>
            <w:r w:rsidRPr="00352AAF">
              <w:rPr>
                <w:i/>
              </w:rPr>
              <w:t>SSAA + marge</w:t>
            </w:r>
            <w:r w:rsidRPr="00352AAF">
              <w:t>, compte tenu des autres paramètres.</w:t>
            </w:r>
          </w:p>
        </w:tc>
        <w:tc>
          <w:tcPr>
            <w:tcW w:w="2943" w:type="dxa"/>
          </w:tcPr>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352AAF">
              <w:t xml:space="preserve">SS(AA-x)0000 </w:t>
            </w:r>
          </w:p>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r w:rsidRPr="00352AAF">
              <w:t xml:space="preserve">&lt;= </w:t>
            </w:r>
            <w:r w:rsidRPr="00352AAF">
              <w:rPr>
                <w:i/>
              </w:rPr>
              <w:t xml:space="preserve">date de naissance </w:t>
            </w:r>
            <w:r w:rsidRPr="00352AAF">
              <w:t xml:space="preserve"> &lt;= SS(AA+x)12[30/31/28/29]</w:t>
            </w:r>
          </w:p>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p>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352AAF">
              <w:rPr>
                <w:u w:val="single"/>
              </w:rPr>
              <w:t xml:space="preserve">avec </w:t>
            </w:r>
            <w:r w:rsidRPr="00352AAF">
              <w:rPr>
                <w:i/>
                <w:u w:val="single"/>
              </w:rPr>
              <w:t>date de naissance</w:t>
            </w:r>
            <w:r w:rsidRPr="00352AAF">
              <w:rPr>
                <w:u w:val="single"/>
              </w:rPr>
              <w:t xml:space="preserve"> au format SSAAMMJJ,  SSAAMM00 ou SSAA0000</w:t>
            </w:r>
          </w:p>
        </w:tc>
      </w:tr>
    </w:tbl>
    <w:p w:rsidR="006759D2" w:rsidRPr="00352AAF" w:rsidRDefault="006759D2" w:rsidP="00CE2D9F">
      <w:pPr>
        <w:pStyle w:val="Heading3"/>
      </w:pPr>
      <w:r w:rsidRPr="00352AAF">
        <w:t>Sexe</w:t>
      </w:r>
    </w:p>
    <w:p w:rsidR="007F07D5" w:rsidRPr="00352AAF" w:rsidRDefault="006759D2" w:rsidP="007F07D5">
      <w:r w:rsidRPr="00352AAF">
        <w:t>Lorsque le sexe est indiqué dans les critères, le résultat contient toutes les personnes de ce sexe, ainsi que les personnes dont le sexe n’est pas connu.</w:t>
      </w:r>
    </w:p>
    <w:p w:rsidR="00A21025" w:rsidRPr="00352AAF" w:rsidRDefault="00941B20" w:rsidP="00CE2D9F">
      <w:pPr>
        <w:pStyle w:val="Heading3"/>
      </w:pPr>
      <w:r>
        <w:t>Données d’a</w:t>
      </w:r>
      <w:r w:rsidR="00A21025" w:rsidRPr="00352AAF">
        <w:t>dresse</w:t>
      </w:r>
    </w:p>
    <w:p w:rsidR="003E6A5F" w:rsidRPr="00352AAF" w:rsidRDefault="00A21025" w:rsidP="00A21025">
      <w:r w:rsidRPr="00352AAF">
        <w:t>La recherche phonétique sur base de codes de localité est une nouveauté. Pour ce critère, il y a plusieurs possibilités.</w:t>
      </w:r>
    </w:p>
    <w:p w:rsidR="00A21025" w:rsidRPr="00352AAF" w:rsidRDefault="00A21025" w:rsidP="00A21025">
      <w:pPr>
        <w:pStyle w:val="ListParagraph"/>
        <w:numPr>
          <w:ilvl w:val="0"/>
          <w:numId w:val="21"/>
        </w:numPr>
      </w:pPr>
      <w:r w:rsidRPr="00352AAF">
        <w:t>Uniquement dans un pays déterminé (code pays)</w:t>
      </w:r>
    </w:p>
    <w:p w:rsidR="00A21025" w:rsidRDefault="00A21025" w:rsidP="00941B20">
      <w:pPr>
        <w:pStyle w:val="ListParagraph"/>
        <w:numPr>
          <w:ilvl w:val="0"/>
          <w:numId w:val="21"/>
        </w:numPr>
      </w:pPr>
      <w:r w:rsidRPr="00352AAF">
        <w:t>Uniquement en Belgique (code pays 150)</w:t>
      </w:r>
    </w:p>
    <w:p w:rsidR="00941B20" w:rsidRPr="00352AAF" w:rsidRDefault="00941B20" w:rsidP="00941B20">
      <w:pPr>
        <w:pStyle w:val="ListParagraph"/>
        <w:numPr>
          <w:ilvl w:val="0"/>
          <w:numId w:val="21"/>
        </w:numPr>
      </w:pPr>
      <w:r w:rsidRPr="001655E2">
        <w:t>Uniquement dans une commune belge (code pays 150 + code commune)</w:t>
      </w:r>
    </w:p>
    <w:p w:rsidR="00941B20" w:rsidRDefault="00A21025" w:rsidP="00941B20">
      <w:r w:rsidRPr="00352AAF">
        <w:t xml:space="preserve">La recherche s’effectue sur le code INS de l’adresse de résidence </w:t>
      </w:r>
      <w:r w:rsidR="00941B20">
        <w:t>(à l’étranger) et le code INS adresse de contact (en Belgique).</w:t>
      </w:r>
    </w:p>
    <w:tbl>
      <w:tblPr>
        <w:tblStyle w:val="GridTable5Dark-Accent1"/>
        <w:tblW w:w="0" w:type="auto"/>
        <w:tblLook w:val="04A0" w:firstRow="1" w:lastRow="0" w:firstColumn="1" w:lastColumn="0" w:noHBand="0" w:noVBand="1"/>
      </w:tblPr>
      <w:tblGrid>
        <w:gridCol w:w="2566"/>
        <w:gridCol w:w="6784"/>
      </w:tblGrid>
      <w:tr w:rsidR="00941B20" w:rsidRPr="009C2D64" w:rsidTr="00941B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41B20" w:rsidRPr="009C2D64" w:rsidRDefault="00941B20" w:rsidP="00941B20">
            <w:pPr>
              <w:rPr>
                <w:lang w:val="fr-BE"/>
              </w:rPr>
            </w:pPr>
            <w:r w:rsidRPr="009C2D64">
              <w:rPr>
                <w:lang w:val="fr-BE"/>
              </w:rPr>
              <w:t>Critères</w:t>
            </w:r>
          </w:p>
        </w:tc>
        <w:tc>
          <w:tcPr>
            <w:tcW w:w="0" w:type="auto"/>
          </w:tcPr>
          <w:p w:rsidR="00941B20" w:rsidRPr="009C2D64" w:rsidRDefault="00941B20" w:rsidP="00941B20">
            <w:pPr>
              <w:cnfStyle w:val="100000000000" w:firstRow="1" w:lastRow="0" w:firstColumn="0" w:lastColumn="0" w:oddVBand="0" w:evenVBand="0" w:oddHBand="0" w:evenHBand="0" w:firstRowFirstColumn="0" w:firstRowLastColumn="0" w:lastRowFirstColumn="0" w:lastRowLastColumn="0"/>
              <w:rPr>
                <w:lang w:val="fr-BE"/>
              </w:rPr>
            </w:pPr>
            <w:r w:rsidRPr="009C2D64">
              <w:rPr>
                <w:lang w:val="fr-BE"/>
              </w:rPr>
              <w:t>Résultats des registres BCSS</w:t>
            </w:r>
          </w:p>
        </w:tc>
      </w:tr>
      <w:tr w:rsidR="00941B20" w:rsidRPr="009C2D64" w:rsidTr="00941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41B20" w:rsidRPr="009C2D64" w:rsidRDefault="00941B20" w:rsidP="00941B20">
            <w:pPr>
              <w:rPr>
                <w:lang w:val="fr-BE"/>
              </w:rPr>
            </w:pPr>
            <w:r>
              <w:rPr>
                <w:lang w:val="fr-BE"/>
              </w:rPr>
              <w:t>Code pays</w:t>
            </w:r>
          </w:p>
        </w:tc>
        <w:tc>
          <w:tcPr>
            <w:tcW w:w="0" w:type="auto"/>
          </w:tcPr>
          <w:p w:rsidR="00941B20" w:rsidRPr="009C2D64" w:rsidRDefault="00941B20" w:rsidP="00941B20">
            <w:pPr>
              <w:cnfStyle w:val="000000100000" w:firstRow="0" w:lastRow="0" w:firstColumn="0" w:lastColumn="0" w:oddVBand="0" w:evenVBand="0" w:oddHBand="1" w:evenHBand="0" w:firstRowFirstColumn="0" w:firstRowLastColumn="0" w:lastRowFirstColumn="0" w:lastRowLastColumn="0"/>
              <w:rPr>
                <w:lang w:val="fr-BE"/>
              </w:rPr>
            </w:pPr>
            <w:r w:rsidRPr="009C2D64">
              <w:rPr>
                <w:lang w:val="fr-BE"/>
              </w:rPr>
              <w:t xml:space="preserve">Seuls </w:t>
            </w:r>
            <w:r>
              <w:rPr>
                <w:lang w:val="fr-BE"/>
              </w:rPr>
              <w:t>les personnes avec une adresse résidentielle en ce pays ou sans adresse résidentielle connue</w:t>
            </w:r>
          </w:p>
        </w:tc>
      </w:tr>
      <w:tr w:rsidR="00941B20" w:rsidRPr="009C2D64" w:rsidTr="00941B20">
        <w:tc>
          <w:tcPr>
            <w:cnfStyle w:val="001000000000" w:firstRow="0" w:lastRow="0" w:firstColumn="1" w:lastColumn="0" w:oddVBand="0" w:evenVBand="0" w:oddHBand="0" w:evenHBand="0" w:firstRowFirstColumn="0" w:firstRowLastColumn="0" w:lastRowFirstColumn="0" w:lastRowLastColumn="0"/>
            <w:tcW w:w="0" w:type="auto"/>
          </w:tcPr>
          <w:p w:rsidR="00941B20" w:rsidRPr="009C2D64" w:rsidRDefault="00941B20" w:rsidP="00941B20">
            <w:pPr>
              <w:rPr>
                <w:lang w:val="fr-BE"/>
              </w:rPr>
            </w:pPr>
            <w:r>
              <w:rPr>
                <w:lang w:val="fr-BE"/>
              </w:rPr>
              <w:t>Code pays</w:t>
            </w:r>
            <w:r w:rsidRPr="009C2D64">
              <w:rPr>
                <w:lang w:val="fr-BE"/>
              </w:rPr>
              <w:t xml:space="preserve"> 150 (Belgi</w:t>
            </w:r>
            <w:r>
              <w:rPr>
                <w:lang w:val="fr-BE"/>
              </w:rPr>
              <w:t>que</w:t>
            </w:r>
            <w:r w:rsidRPr="009C2D64">
              <w:rPr>
                <w:lang w:val="fr-BE"/>
              </w:rPr>
              <w:t>)</w:t>
            </w:r>
          </w:p>
        </w:tc>
        <w:tc>
          <w:tcPr>
            <w:tcW w:w="0" w:type="auto"/>
          </w:tcPr>
          <w:p w:rsidR="00941B20" w:rsidRPr="009C2D64" w:rsidRDefault="00941B20" w:rsidP="00941B20">
            <w:pPr>
              <w:cnfStyle w:val="000000000000" w:firstRow="0" w:lastRow="0" w:firstColumn="0" w:lastColumn="0" w:oddVBand="0" w:evenVBand="0" w:oddHBand="0" w:evenHBand="0" w:firstRowFirstColumn="0" w:firstRowLastColumn="0" w:lastRowFirstColumn="0" w:lastRowLastColumn="0"/>
              <w:rPr>
                <w:lang w:val="fr-BE"/>
              </w:rPr>
            </w:pPr>
            <w:r w:rsidRPr="009C2D64">
              <w:rPr>
                <w:lang w:val="fr-BE"/>
              </w:rPr>
              <w:t xml:space="preserve">Seuls </w:t>
            </w:r>
            <w:r>
              <w:rPr>
                <w:lang w:val="fr-BE"/>
              </w:rPr>
              <w:t>les personnes avec une adresse de contact (Belge) enregistré</w:t>
            </w:r>
          </w:p>
        </w:tc>
      </w:tr>
      <w:tr w:rsidR="00941B20" w:rsidRPr="009C2D64" w:rsidTr="00941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41B20" w:rsidRPr="009C2D64" w:rsidRDefault="00941B20" w:rsidP="00941B20">
            <w:pPr>
              <w:rPr>
                <w:lang w:val="fr-BE"/>
              </w:rPr>
            </w:pPr>
            <w:r>
              <w:rPr>
                <w:lang w:val="fr-BE"/>
              </w:rPr>
              <w:t>Code pays</w:t>
            </w:r>
            <w:r w:rsidRPr="009C2D64">
              <w:rPr>
                <w:lang w:val="fr-BE"/>
              </w:rPr>
              <w:t xml:space="preserve"> 150 + </w:t>
            </w:r>
            <w:r>
              <w:rPr>
                <w:lang w:val="fr-BE"/>
              </w:rPr>
              <w:t>code commune</w:t>
            </w:r>
          </w:p>
        </w:tc>
        <w:tc>
          <w:tcPr>
            <w:tcW w:w="0" w:type="auto"/>
          </w:tcPr>
          <w:p w:rsidR="00941B20" w:rsidRPr="009C2D64" w:rsidRDefault="00941B20" w:rsidP="00941B20">
            <w:pPr>
              <w:cnfStyle w:val="000000100000" w:firstRow="0" w:lastRow="0" w:firstColumn="0" w:lastColumn="0" w:oddVBand="0" w:evenVBand="0" w:oddHBand="1" w:evenHBand="0" w:firstRowFirstColumn="0" w:firstRowLastColumn="0" w:lastRowFirstColumn="0" w:lastRowLastColumn="0"/>
              <w:rPr>
                <w:lang w:val="fr-BE"/>
              </w:rPr>
            </w:pPr>
            <w:r w:rsidRPr="009C2D64">
              <w:rPr>
                <w:lang w:val="fr-BE"/>
              </w:rPr>
              <w:t xml:space="preserve">Seuls les personnes avec une adresse de contact </w:t>
            </w:r>
            <w:r>
              <w:rPr>
                <w:lang w:val="fr-BE"/>
              </w:rPr>
              <w:t xml:space="preserve">en </w:t>
            </w:r>
            <w:r w:rsidRPr="009C2D64">
              <w:rPr>
                <w:lang w:val="fr-BE"/>
              </w:rPr>
              <w:t>cette commune</w:t>
            </w:r>
          </w:p>
        </w:tc>
      </w:tr>
    </w:tbl>
    <w:p w:rsidR="007F07D5" w:rsidRPr="00352AAF" w:rsidRDefault="007F07D5" w:rsidP="00292E0A">
      <w:pPr>
        <w:pStyle w:val="Heading2"/>
      </w:pPr>
      <w:bookmarkStart w:id="196" w:name="_Toc51744376"/>
      <w:bookmarkStart w:id="197" w:name="_Toc135831062"/>
      <w:bookmarkEnd w:id="196"/>
      <w:r w:rsidRPr="00352AAF">
        <w:t>Aperçu des données échangées</w:t>
      </w:r>
      <w:bookmarkEnd w:id="197"/>
    </w:p>
    <w:p w:rsidR="007F07D5" w:rsidRPr="00352AAF" w:rsidRDefault="007F07D5" w:rsidP="007F07D5">
      <w:r w:rsidRPr="00352AAF">
        <w:t>L’opération « searchPersonPhonetically » ne donne pas toutes les données à caractère personnel comme lors de la recherche sur base du NISS. Seules les données d'identification minimales sont fournies, à savoir</w:t>
      </w:r>
    </w:p>
    <w:p w:rsidR="007F07D5" w:rsidRPr="00352AAF" w:rsidRDefault="007F07D5" w:rsidP="003418F3">
      <w:pPr>
        <w:pStyle w:val="ListParagraph"/>
        <w:numPr>
          <w:ilvl w:val="0"/>
          <w:numId w:val="11"/>
        </w:numPr>
      </w:pPr>
      <w:r w:rsidRPr="00352AAF">
        <w:t>NISS</w:t>
      </w:r>
    </w:p>
    <w:p w:rsidR="007F07D5" w:rsidRPr="00352AAF" w:rsidRDefault="007F07D5" w:rsidP="003418F3">
      <w:pPr>
        <w:pStyle w:val="ListParagraph"/>
        <w:numPr>
          <w:ilvl w:val="0"/>
          <w:numId w:val="11"/>
        </w:numPr>
      </w:pPr>
      <w:r w:rsidRPr="00352AAF">
        <w:lastRenderedPageBreak/>
        <w:t>Nom et prénoms</w:t>
      </w:r>
    </w:p>
    <w:p w:rsidR="007F07D5" w:rsidRPr="00352AAF" w:rsidRDefault="007F07D5" w:rsidP="003418F3">
      <w:pPr>
        <w:pStyle w:val="ListParagraph"/>
        <w:numPr>
          <w:ilvl w:val="0"/>
          <w:numId w:val="11"/>
        </w:numPr>
      </w:pPr>
      <w:r w:rsidRPr="00352AAF">
        <w:t>Date de naissance</w:t>
      </w:r>
    </w:p>
    <w:p w:rsidR="00563260" w:rsidRPr="00352AAF" w:rsidRDefault="00563260" w:rsidP="00563260">
      <w:pPr>
        <w:pStyle w:val="ListParagraph"/>
        <w:numPr>
          <w:ilvl w:val="0"/>
          <w:numId w:val="11"/>
        </w:numPr>
      </w:pPr>
      <w:r w:rsidRPr="00352AAF">
        <w:t>Lieu de naissance</w:t>
      </w:r>
    </w:p>
    <w:p w:rsidR="007F07D5" w:rsidRPr="00352AAF" w:rsidRDefault="007F07D5" w:rsidP="003418F3">
      <w:pPr>
        <w:pStyle w:val="ListParagraph"/>
        <w:numPr>
          <w:ilvl w:val="0"/>
          <w:numId w:val="11"/>
        </w:numPr>
      </w:pPr>
      <w:r w:rsidRPr="00352AAF">
        <w:t>Sexe</w:t>
      </w:r>
    </w:p>
    <w:p w:rsidR="007F07D5" w:rsidRPr="00352AAF" w:rsidRDefault="007F07D5" w:rsidP="003418F3">
      <w:pPr>
        <w:pStyle w:val="ListParagraph"/>
        <w:numPr>
          <w:ilvl w:val="0"/>
          <w:numId w:val="11"/>
        </w:numPr>
      </w:pPr>
      <w:r w:rsidRPr="00352AAF">
        <w:t>Adresse</w:t>
      </w:r>
    </w:p>
    <w:p w:rsidR="007F07D5" w:rsidRPr="00352AAF" w:rsidRDefault="007F07D5" w:rsidP="003418F3">
      <w:pPr>
        <w:pStyle w:val="ListParagraph"/>
        <w:numPr>
          <w:ilvl w:val="1"/>
          <w:numId w:val="11"/>
        </w:numPr>
      </w:pPr>
      <w:r w:rsidRPr="00352AAF">
        <w:t>Lieu de résidence principale</w:t>
      </w:r>
    </w:p>
    <w:p w:rsidR="00563260" w:rsidRPr="00352AAF" w:rsidRDefault="00563260" w:rsidP="00563260">
      <w:pPr>
        <w:pStyle w:val="ListParagraph"/>
        <w:numPr>
          <w:ilvl w:val="0"/>
          <w:numId w:val="11"/>
        </w:numPr>
      </w:pPr>
      <w:r w:rsidRPr="00352AAF">
        <w:t>Adresse de contact</w:t>
      </w:r>
    </w:p>
    <w:p w:rsidR="00563260" w:rsidRPr="00352AAF" w:rsidRDefault="00563260" w:rsidP="00563260">
      <w:pPr>
        <w:pStyle w:val="ListParagraph"/>
        <w:numPr>
          <w:ilvl w:val="0"/>
          <w:numId w:val="11"/>
        </w:numPr>
      </w:pPr>
      <w:r w:rsidRPr="00352AAF">
        <w:t>Gestionnaire</w:t>
      </w:r>
    </w:p>
    <w:p w:rsidR="007F07D5" w:rsidRPr="00352AAF" w:rsidRDefault="007F07D5" w:rsidP="007F07D5">
      <w:r w:rsidRPr="00352AAF">
        <w:t>Le NISS constitue toujours la clé métier d’une personne.</w:t>
      </w:r>
    </w:p>
    <w:p w:rsidR="007F07D5" w:rsidRPr="00352AAF" w:rsidRDefault="007F07D5" w:rsidP="00292E0A">
      <w:pPr>
        <w:pStyle w:val="Heading2"/>
      </w:pPr>
      <w:bookmarkStart w:id="198" w:name="_Toc135831063"/>
      <w:r w:rsidRPr="00352AAF">
        <w:t>Nombre de résultats</w:t>
      </w:r>
      <w:bookmarkEnd w:id="198"/>
    </w:p>
    <w:p w:rsidR="00065098" w:rsidRPr="00352AAF" w:rsidRDefault="00065098" w:rsidP="00065098">
      <w:r w:rsidRPr="00352AAF">
        <w:t>Le nombre de personnes dans la réponse est toujours inférieur au nombre maximal spécifié dans la soumission (max. 50) ou 50 si le nombre maximal n’a pas été spécifié. Si plus de 50 résultats ont été retrouvés dans les registres BCSS, aucun résultat n’est transmis. Dans ce cas, un code erreur est fourni.</w:t>
      </w:r>
    </w:p>
    <w:p w:rsidR="00065098" w:rsidRPr="00352AAF" w:rsidRDefault="00065098" w:rsidP="00CE2D9F">
      <w:pPr>
        <w:pStyle w:val="Heading3"/>
      </w:pPr>
      <w:bookmarkStart w:id="199" w:name="_Toc486233707"/>
      <w:bookmarkStart w:id="200" w:name="_Toc492283380"/>
      <w:bookmarkStart w:id="201" w:name="_Toc492283544"/>
      <w:bookmarkEnd w:id="199"/>
      <w:bookmarkEnd w:id="200"/>
      <w:bookmarkEnd w:id="201"/>
      <w:r w:rsidRPr="00352AAF">
        <w:t>Nature des résultats</w:t>
      </w:r>
    </w:p>
    <w:p w:rsidR="00675EF5" w:rsidRDefault="00675EF5" w:rsidP="00065098">
      <w:r>
        <w:t>Seuls des résultats des registres BCSS sont donnés.</w:t>
      </w:r>
    </w:p>
    <w:p w:rsidR="00065098" w:rsidRPr="00352AAF" w:rsidRDefault="00065098" w:rsidP="00065098">
      <w:r w:rsidRPr="00352AAF">
        <w:t>Après une modification du nom, du sexe ou de la date de naissance, il demeure possible de retrouver une personne au moyen des anciennes données dans les critères de recherche.  Lorsqu’un NISS est remplacé ou est annulé, le dossier ne pourra plus être retrouvé au moyen d’une consultation phonétique car il n’existe plus.</w:t>
      </w:r>
    </w:p>
    <w:p w:rsidR="00065098" w:rsidRPr="00352AAF" w:rsidRDefault="00065098" w:rsidP="00065098">
      <w:pPr>
        <w:pStyle w:val="Heading1"/>
      </w:pPr>
      <w:bookmarkStart w:id="202" w:name="_Toc135831064"/>
      <w:r w:rsidRPr="00352AAF">
        <w:t>Création</w:t>
      </w:r>
      <w:bookmarkEnd w:id="202"/>
    </w:p>
    <w:p w:rsidR="005B5BD7" w:rsidRPr="00352AAF" w:rsidRDefault="005B5BD7" w:rsidP="00292E0A">
      <w:pPr>
        <w:pStyle w:val="Heading2"/>
      </w:pPr>
      <w:bookmarkStart w:id="203" w:name="_Toc135831065"/>
      <w:r w:rsidRPr="00352AAF">
        <w:t>Déroulement général</w:t>
      </w:r>
      <w:bookmarkEnd w:id="203"/>
    </w:p>
    <w:p w:rsidR="005B5BD7" w:rsidRPr="00352AAF" w:rsidRDefault="005B5BD7" w:rsidP="005B5BD7">
      <w:r w:rsidRPr="00352AAF">
        <w:t>L’opération registerPerson permet de créer un nouveau NISS au moyen des données à caractère personnel indiquées.  Les données à caractère personnel indiquées doivent satisfaire à quelques critères syntaxiques et sémantiques minimaux.  Les principales conditions sont:</w:t>
      </w:r>
    </w:p>
    <w:p w:rsidR="005B5BD7" w:rsidRPr="00352AAF" w:rsidRDefault="005B5BD7" w:rsidP="005B5BD7">
      <w:pPr>
        <w:pStyle w:val="ListParagraph"/>
        <w:numPr>
          <w:ilvl w:val="0"/>
          <w:numId w:val="10"/>
        </w:numPr>
        <w:spacing w:after="0" w:line="240" w:lineRule="auto"/>
      </w:pPr>
      <w:r w:rsidRPr="00352AAF">
        <w:t>Il ne peut pas exister de personne similaire, cela est déterminé au moyen d’une recherche phonétique.  Si la recherche phonétique donne des résultats, ces résultats sont affichés.</w:t>
      </w:r>
    </w:p>
    <w:p w:rsidR="005B5BD7" w:rsidRPr="00352AAF" w:rsidRDefault="005B5BD7" w:rsidP="005B5BD7">
      <w:pPr>
        <w:pStyle w:val="ListParagraph"/>
        <w:numPr>
          <w:ilvl w:val="0"/>
          <w:numId w:val="10"/>
        </w:numPr>
        <w:spacing w:after="0" w:line="240" w:lineRule="auto"/>
      </w:pPr>
      <w:r w:rsidRPr="00352AAF">
        <w:t>La nouvelle personne doit satisfaire à un ensemble de données d'identification minimales (« MID »).</w:t>
      </w:r>
    </w:p>
    <w:p w:rsidR="005B5BD7" w:rsidRPr="00352AAF" w:rsidRDefault="005B5BD7" w:rsidP="005B5BD7">
      <w:pPr>
        <w:pStyle w:val="ListParagraph"/>
        <w:numPr>
          <w:ilvl w:val="0"/>
          <w:numId w:val="10"/>
        </w:numPr>
        <w:spacing w:after="0" w:line="240" w:lineRule="auto"/>
      </w:pPr>
      <w:r w:rsidRPr="00352AAF">
        <w:t>Aucune erreur de validation ne peut se produire lors de l’enregistrement des données. Si une donnée est erronée dans un des groupes de données, l’enregistrement dans sa totalité est rejeté. La validation des codes est réalisée par rapport aux codes définis dans le CTMS.</w:t>
      </w:r>
    </w:p>
    <w:p w:rsidR="00065098" w:rsidRPr="00352AAF" w:rsidRDefault="00065098" w:rsidP="00065098"/>
    <w:p w:rsidR="005B5BD7" w:rsidRPr="00352AAF" w:rsidRDefault="005B5BD7" w:rsidP="00CE2D9F">
      <w:pPr>
        <w:pStyle w:val="Heading3"/>
      </w:pPr>
      <w:r w:rsidRPr="00352AAF">
        <w:lastRenderedPageBreak/>
        <w:t>Diagramme de séquence</w:t>
      </w:r>
    </w:p>
    <w:p w:rsidR="005B5BD7" w:rsidRPr="00352AAF" w:rsidRDefault="005B5BD7" w:rsidP="005B5BD7">
      <w:pPr>
        <w:jc w:val="center"/>
      </w:pPr>
      <w:r w:rsidRPr="00352AAF">
        <w:rPr>
          <w:noProof/>
          <w:lang w:val="en-US"/>
        </w:rPr>
        <w:drawing>
          <wp:inline distT="0" distB="0" distL="0" distR="0" wp14:anchorId="6EF00E72" wp14:editId="0A6712F8">
            <wp:extent cx="5753819" cy="4675517"/>
            <wp:effectExtent l="0" t="0" r="0" b="0"/>
            <wp:docPr id="11" name="Picture 11" descr="D:\workspace_registries\SOA.Contracts\non-java\RegistriesLegalDataContracts\doc\diagrams\BISPersonService\BisPersonService.registerP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space_registries\SOA.Contracts\non-java\RegistriesLegalDataContracts\doc\diagrams\BISPersonService\BisPersonService.registerPerson.png"/>
                    <pic:cNvPicPr>
                      <a:picLocks noChangeAspect="1" noChangeArrowheads="1"/>
                    </pic:cNvPicPr>
                  </pic:nvPicPr>
                  <pic:blipFill rotWithShape="1">
                    <a:blip r:embed="rId22">
                      <a:extLst>
                        <a:ext uri="{28A0092B-C50C-407E-A947-70E740481C1C}">
                          <a14:useLocalDpi xmlns:a14="http://schemas.microsoft.com/office/drawing/2010/main" val="0"/>
                        </a:ext>
                      </a:extLst>
                    </a:blip>
                    <a:srcRect b="3728"/>
                    <a:stretch/>
                  </pic:blipFill>
                  <pic:spPr bwMode="auto">
                    <a:xfrm>
                      <a:off x="0" y="0"/>
                      <a:ext cx="5753735" cy="4675449"/>
                    </a:xfrm>
                    <a:prstGeom prst="rect">
                      <a:avLst/>
                    </a:prstGeom>
                    <a:noFill/>
                    <a:ln>
                      <a:noFill/>
                    </a:ln>
                    <a:extLst>
                      <a:ext uri="{53640926-AAD7-44D8-BBD7-CCE9431645EC}">
                        <a14:shadowObscured xmlns:a14="http://schemas.microsoft.com/office/drawing/2010/main"/>
                      </a:ext>
                    </a:extLst>
                  </pic:spPr>
                </pic:pic>
              </a:graphicData>
            </a:graphic>
          </wp:inline>
        </w:drawing>
      </w:r>
    </w:p>
    <w:p w:rsidR="005B5BD7" w:rsidRPr="00352AAF" w:rsidRDefault="005B5BD7" w:rsidP="00292E0A">
      <w:pPr>
        <w:pStyle w:val="Heading2"/>
      </w:pPr>
      <w:bookmarkStart w:id="204" w:name="_Toc135831066"/>
      <w:r w:rsidRPr="00352AAF">
        <w:t>Etapes du traitement à la BCSS</w:t>
      </w:r>
      <w:bookmarkEnd w:id="204"/>
    </w:p>
    <w:p w:rsidR="005B5BD7" w:rsidRPr="00352AAF" w:rsidRDefault="005B5BD7" w:rsidP="005B5BD7">
      <w:pPr>
        <w:pStyle w:val="ListParagraph"/>
        <w:numPr>
          <w:ilvl w:val="0"/>
          <w:numId w:val="6"/>
        </w:numPr>
        <w:spacing w:after="0" w:line="240" w:lineRule="auto"/>
      </w:pPr>
      <w:r w:rsidRPr="00352AAF">
        <w:t>Contrôle de l’intégrité des messages (validation XSD)</w:t>
      </w:r>
    </w:p>
    <w:p w:rsidR="005B5BD7" w:rsidRPr="00352AAF" w:rsidRDefault="005B5BD7" w:rsidP="005B5BD7">
      <w:pPr>
        <w:pStyle w:val="ListParagraph"/>
        <w:numPr>
          <w:ilvl w:val="0"/>
          <w:numId w:val="6"/>
        </w:numPr>
        <w:spacing w:after="0" w:line="240" w:lineRule="auto"/>
      </w:pPr>
      <w:r w:rsidRPr="00352AAF">
        <w:t>Logging de sécurité</w:t>
      </w:r>
    </w:p>
    <w:p w:rsidR="005B5BD7" w:rsidRDefault="005B5BD7" w:rsidP="005B5BD7">
      <w:pPr>
        <w:pStyle w:val="ListParagraph"/>
        <w:numPr>
          <w:ilvl w:val="0"/>
          <w:numId w:val="6"/>
        </w:numPr>
        <w:spacing w:after="0" w:line="240" w:lineRule="auto"/>
      </w:pPr>
      <w:r w:rsidRPr="00352AAF">
        <w:t>Validation de la déclaration</w:t>
      </w:r>
    </w:p>
    <w:p w:rsidR="00675EF5" w:rsidRPr="00352AAF" w:rsidRDefault="00675EF5" w:rsidP="005B5BD7">
      <w:pPr>
        <w:pStyle w:val="ListParagraph"/>
        <w:numPr>
          <w:ilvl w:val="0"/>
          <w:numId w:val="6"/>
        </w:numPr>
        <w:spacing w:after="0" w:line="240" w:lineRule="auto"/>
      </w:pPr>
      <w:r>
        <w:t>Vérification phonétique</w:t>
      </w:r>
    </w:p>
    <w:p w:rsidR="005B5BD7" w:rsidRPr="00352AAF" w:rsidRDefault="005B5BD7" w:rsidP="005B5BD7">
      <w:pPr>
        <w:pStyle w:val="ListParagraph"/>
        <w:numPr>
          <w:ilvl w:val="0"/>
          <w:numId w:val="6"/>
        </w:numPr>
        <w:spacing w:after="0" w:line="240" w:lineRule="auto"/>
      </w:pPr>
      <w:r w:rsidRPr="00352AAF">
        <w:t>Contrôle d’intégration et intégration automatique</w:t>
      </w:r>
    </w:p>
    <w:p w:rsidR="005B5BD7" w:rsidRPr="00352AAF" w:rsidRDefault="005B5BD7" w:rsidP="005B5BD7">
      <w:pPr>
        <w:pStyle w:val="ListParagraph"/>
        <w:numPr>
          <w:ilvl w:val="0"/>
          <w:numId w:val="6"/>
        </w:numPr>
        <w:spacing w:after="0" w:line="240" w:lineRule="auto"/>
      </w:pPr>
      <w:r w:rsidRPr="00352AAF">
        <w:t>Filtrage</w:t>
      </w:r>
    </w:p>
    <w:p w:rsidR="005B5BD7" w:rsidRPr="00352AAF" w:rsidRDefault="005B5BD7" w:rsidP="00CE2D9F">
      <w:pPr>
        <w:pStyle w:val="Heading3"/>
      </w:pPr>
      <w:r w:rsidRPr="00352AAF">
        <w:t>Contrôle de l’intégrité des messages</w:t>
      </w:r>
    </w:p>
    <w:p w:rsidR="005B5BD7" w:rsidRPr="00352AAF" w:rsidRDefault="005B5BD7" w:rsidP="005B5BD7">
      <w:r w:rsidRPr="00352AAF">
        <w:t>Il s’agit d'une validation classique du message XML vis-à-vis du schéma. Il s’agit donc d'une validation des contraintes en matière de type de données et de structure des données.</w:t>
      </w:r>
    </w:p>
    <w:p w:rsidR="005B5BD7" w:rsidRPr="00352AAF" w:rsidRDefault="005B5BD7" w:rsidP="00CE2D9F">
      <w:pPr>
        <w:pStyle w:val="Heading3"/>
      </w:pPr>
      <w:r w:rsidRPr="00352AAF">
        <w:lastRenderedPageBreak/>
        <w:t>Logging de sécurité</w:t>
      </w:r>
    </w:p>
    <w:p w:rsidR="005B5BD7" w:rsidRPr="00352AAF" w:rsidRDefault="005B5BD7" w:rsidP="005B5BD7">
      <w:pPr>
        <w:rPr>
          <w:color w:val="943634" w:themeColor="accent2" w:themeShade="BF"/>
        </w:rPr>
      </w:pPr>
      <w:r w:rsidRPr="00352AAF">
        <w:t>Pour des raisons légales, la BCSS réalisera un logging des messages entrants et sortants de sorte à permettre des audits de sécurité.</w:t>
      </w:r>
    </w:p>
    <w:p w:rsidR="005B5BD7" w:rsidRPr="00352AAF" w:rsidRDefault="005B5BD7" w:rsidP="00CE2D9F">
      <w:pPr>
        <w:pStyle w:val="Heading3"/>
      </w:pPr>
      <w:r w:rsidRPr="00352AAF">
        <w:t>Validation de la déclaration</w:t>
      </w:r>
    </w:p>
    <w:p w:rsidR="005B5BD7" w:rsidRPr="00352AAF" w:rsidRDefault="005B5BD7" w:rsidP="005B5BD7">
      <w:r w:rsidRPr="00352AAF">
        <w:t xml:space="preserve">Les données à caractère personnel doivent être correctes sur le plan syntaxique et sémantique.  Voir </w:t>
      </w:r>
      <w:r w:rsidRPr="00352AAF">
        <w:fldChar w:fldCharType="begin"/>
      </w:r>
      <w:r w:rsidRPr="00352AAF">
        <w:instrText xml:space="preserve"> REF _Ref503771468 \r \h </w:instrText>
      </w:r>
      <w:r w:rsidRPr="00352AAF">
        <w:fldChar w:fldCharType="separate"/>
      </w:r>
      <w:r w:rsidR="004E4091">
        <w:t>[5]</w:t>
      </w:r>
      <w:r w:rsidRPr="00352AAF">
        <w:fldChar w:fldCharType="end"/>
      </w:r>
      <w:r w:rsidRPr="00352AAF">
        <w:t xml:space="preserve"> pour un aperçu des validations.</w:t>
      </w:r>
    </w:p>
    <w:p w:rsidR="005B5BD7" w:rsidRPr="00352AAF" w:rsidRDefault="005B5BD7" w:rsidP="00CE2D9F">
      <w:pPr>
        <w:pStyle w:val="Heading3"/>
      </w:pPr>
      <w:r w:rsidRPr="00352AAF">
        <w:t>Recherche phonétique</w:t>
      </w:r>
    </w:p>
    <w:p w:rsidR="005B5BD7" w:rsidRPr="00352AAF" w:rsidRDefault="005B5BD7" w:rsidP="005B5BD7">
      <w:r w:rsidRPr="00352AAF">
        <w:t>Avant de créer effectivement un nouveau numéro Bis pour une personne déterminée, il est contrôlé s’il existe déjà des personnes avec la même date de naissance, le même sexe et un nom similaire.  Ceci est contrôlé au moyen d’une recherche phonétique. Les données à caractère personnel suivantes sont reprises de la soumission:</w:t>
      </w:r>
    </w:p>
    <w:p w:rsidR="005B5BD7" w:rsidRPr="00352AAF" w:rsidRDefault="005B5BD7" w:rsidP="005B5BD7">
      <w:pPr>
        <w:pStyle w:val="ListParagraph"/>
        <w:numPr>
          <w:ilvl w:val="0"/>
          <w:numId w:val="10"/>
        </w:numPr>
        <w:spacing w:after="0" w:line="240" w:lineRule="auto"/>
      </w:pPr>
      <w:r w:rsidRPr="00352AAF">
        <w:t>Date de naissance (en l’occurrence, la tolérance utilisée est égale à 0)</w:t>
      </w:r>
    </w:p>
    <w:p w:rsidR="005B5BD7" w:rsidRPr="00352AAF" w:rsidRDefault="005B5BD7" w:rsidP="005B5BD7">
      <w:pPr>
        <w:pStyle w:val="ListParagraph"/>
        <w:numPr>
          <w:ilvl w:val="0"/>
          <w:numId w:val="10"/>
        </w:numPr>
        <w:spacing w:after="0" w:line="240" w:lineRule="auto"/>
      </w:pPr>
      <w:r w:rsidRPr="00352AAF">
        <w:t>Sexe</w:t>
      </w:r>
    </w:p>
    <w:p w:rsidR="005B5BD7" w:rsidRPr="00352AAF" w:rsidRDefault="005B5BD7" w:rsidP="005B5BD7">
      <w:pPr>
        <w:pStyle w:val="ListParagraph"/>
        <w:numPr>
          <w:ilvl w:val="0"/>
          <w:numId w:val="10"/>
        </w:numPr>
        <w:spacing w:after="0" w:line="240" w:lineRule="auto"/>
      </w:pPr>
      <w:r w:rsidRPr="00352AAF">
        <w:t>Nom transformé en phonèmes</w:t>
      </w:r>
    </w:p>
    <w:p w:rsidR="005B5BD7" w:rsidRPr="00352AAF" w:rsidRDefault="005B5BD7" w:rsidP="005B5BD7">
      <w:pPr>
        <w:pStyle w:val="ListParagraph"/>
        <w:numPr>
          <w:ilvl w:val="0"/>
          <w:numId w:val="10"/>
        </w:numPr>
        <w:spacing w:after="0" w:line="240" w:lineRule="auto"/>
      </w:pPr>
      <w:r w:rsidRPr="00352AAF">
        <w:t>Prénoms (si présents)</w:t>
      </w:r>
    </w:p>
    <w:p w:rsidR="005B5BD7" w:rsidRPr="00352AAF" w:rsidRDefault="005B5BD7" w:rsidP="005B5BD7">
      <w:pPr>
        <w:pStyle w:val="ListParagraph"/>
        <w:numPr>
          <w:ilvl w:val="1"/>
          <w:numId w:val="10"/>
        </w:numPr>
        <w:spacing w:after="0" w:line="240" w:lineRule="auto"/>
      </w:pPr>
      <w:r w:rsidRPr="00352AAF">
        <w:t>Transformés en phonèmes lors de la recherche dans le Registre national</w:t>
      </w:r>
    </w:p>
    <w:p w:rsidR="005B5BD7" w:rsidRPr="00352AAF" w:rsidRDefault="005B5BD7" w:rsidP="005B5BD7">
      <w:pPr>
        <w:pStyle w:val="ListParagraph"/>
        <w:numPr>
          <w:ilvl w:val="1"/>
          <w:numId w:val="10"/>
        </w:numPr>
        <w:spacing w:after="0" w:line="240" w:lineRule="auto"/>
      </w:pPr>
      <w:r w:rsidRPr="00352AAF">
        <w:t>Première lettre du premier prénom lors de la recherche dans les registres BCSS</w:t>
      </w:r>
    </w:p>
    <w:p w:rsidR="005B5BD7" w:rsidRPr="00352AAF" w:rsidRDefault="005B5BD7" w:rsidP="005B5BD7"/>
    <w:p w:rsidR="005B5BD7" w:rsidRPr="00352AAF" w:rsidRDefault="005B5BD7" w:rsidP="005B5BD7">
      <w:r w:rsidRPr="00352AAF">
        <w:t>En ce qui concerne la recherche dans le Registre national, la phonétisation est réalisée par le Registre national même.</w:t>
      </w:r>
    </w:p>
    <w:p w:rsidR="005B5BD7" w:rsidRPr="00352AAF" w:rsidRDefault="005B5BD7" w:rsidP="005B5BD7">
      <w:r w:rsidRPr="00352AAF">
        <w:t>Si une ou plusieurs personnes répondant à ces critères sont trouvées, la création n’aura pas lieu, mais les NISS correspondants avec les données d'identification minimales seront affichés (max. 50). Cette liste de personnes peut aussi contenir des personnes actives du Registre national.</w:t>
      </w:r>
    </w:p>
    <w:p w:rsidR="005B5BD7" w:rsidRPr="00352AAF" w:rsidRDefault="005B5BD7" w:rsidP="00CE2D9F">
      <w:pPr>
        <w:pStyle w:val="Heading3"/>
      </w:pPr>
      <w:r w:rsidRPr="00352AAF">
        <w:t>Contrôle d’intégration et intégration automatique</w:t>
      </w:r>
    </w:p>
    <w:p w:rsidR="005B5BD7" w:rsidRPr="00352AAF" w:rsidRDefault="005B5BD7" w:rsidP="005B5BD7">
      <w:r w:rsidRPr="00352AAF">
        <w:t>Il n’y a pas de contrôle d'intégration. Une intégration automatique est toutefois possible pour le nouveau NISS; celui-ci est configurable par client.</w:t>
      </w:r>
    </w:p>
    <w:p w:rsidR="005B5BD7" w:rsidRPr="00352AAF" w:rsidRDefault="005B5BD7" w:rsidP="005B5BD7">
      <w:r w:rsidRPr="00352AAF">
        <w:t>Par ailleurs, il est possible d’introduire des critères d’intégration spécifiques dans la soumission.</w:t>
      </w:r>
    </w:p>
    <w:p w:rsidR="005B5BD7" w:rsidRPr="00352AAF" w:rsidRDefault="005B5BD7" w:rsidP="00CE2D9F">
      <w:pPr>
        <w:pStyle w:val="Heading3"/>
      </w:pPr>
      <w:r w:rsidRPr="00352AAF">
        <w:t>Filtrage</w:t>
      </w:r>
    </w:p>
    <w:p w:rsidR="005B5BD7" w:rsidRPr="00352AAF" w:rsidRDefault="005B5BD7" w:rsidP="005B5BD7">
      <w:r w:rsidRPr="00352AAF">
        <w:t>La BCSS se charge du filtrage nécessaire de sorte que les institutions puissent uniquement recevoir les données à caractère personnel pour lesquelles elles disposent d'une autorisation.</w:t>
      </w:r>
    </w:p>
    <w:p w:rsidR="005B5BD7" w:rsidRPr="00352AAF" w:rsidRDefault="005B5BD7" w:rsidP="005B5BD7">
      <w:r w:rsidRPr="00352AAF">
        <w:t>La configuration des autorisations par groupe de données pour tous les partenaires est trop diverse et pas suffisamment stable pour être reprise dans la présent document.</w:t>
      </w:r>
    </w:p>
    <w:p w:rsidR="00065098" w:rsidRPr="00352AAF" w:rsidRDefault="00065098" w:rsidP="00065098">
      <w:pPr>
        <w:pStyle w:val="Heading1"/>
      </w:pPr>
      <w:bookmarkStart w:id="205" w:name="_Toc135831067"/>
      <w:r w:rsidRPr="00352AAF">
        <w:lastRenderedPageBreak/>
        <w:t>Actualisation</w:t>
      </w:r>
      <w:bookmarkEnd w:id="205"/>
    </w:p>
    <w:p w:rsidR="005B5BD7" w:rsidRPr="00352AAF" w:rsidRDefault="005B5BD7" w:rsidP="00292E0A">
      <w:pPr>
        <w:pStyle w:val="Heading2"/>
      </w:pPr>
      <w:bookmarkStart w:id="206" w:name="_Toc135831068"/>
      <w:r w:rsidRPr="00352AAF">
        <w:t>Déroulement général</w:t>
      </w:r>
      <w:bookmarkEnd w:id="206"/>
    </w:p>
    <w:p w:rsidR="005B5BD7" w:rsidRPr="00352AAF" w:rsidRDefault="005B5BD7" w:rsidP="005B5BD7">
      <w:r w:rsidRPr="00352AAF">
        <w:t>Les données à caractère personnel relatives aux personnes enregistrées dans les registres BCSS peuvent être mises à jour par les institutions au moyen de cette opération.  Dans certains cas, les modifications proposées devront être approuvées par la cellule identification de la BCSS.</w:t>
      </w:r>
    </w:p>
    <w:p w:rsidR="005B5BD7" w:rsidRPr="00352AAF" w:rsidRDefault="005B5BD7" w:rsidP="005B5BD7">
      <w:r w:rsidRPr="00352AAF">
        <w:t>Il est possible de modifier simultanément un ou plusieurs groupes de données. Un code indiquant ce qui a été réalisé pour chaque groupe de données est renvoyé par groupe de données.</w:t>
      </w:r>
    </w:p>
    <w:p w:rsidR="005B5BD7" w:rsidRPr="00352AAF" w:rsidRDefault="005B5BD7" w:rsidP="005B5BD7">
      <w:r w:rsidRPr="00352AAF">
        <w:t>Il est, en toute hypothèse, contrôlé si les données d'identification minimales (« MID ») sont encore présentes suite à la modification. La validation des codes est réalisée par rapport aux codes définis dans le CTMS.</w:t>
      </w:r>
    </w:p>
    <w:p w:rsidR="005B5BD7" w:rsidRPr="00352AAF" w:rsidRDefault="005B5BD7" w:rsidP="00CE2D9F">
      <w:pPr>
        <w:pStyle w:val="Heading3"/>
      </w:pPr>
      <w:r w:rsidRPr="00352AAF">
        <w:lastRenderedPageBreak/>
        <w:t>Diagramme de séquence</w:t>
      </w:r>
    </w:p>
    <w:p w:rsidR="005B5BD7" w:rsidRPr="00352AAF" w:rsidRDefault="005B5BD7" w:rsidP="005B5BD7">
      <w:pPr>
        <w:jc w:val="center"/>
      </w:pPr>
      <w:r w:rsidRPr="00352AAF">
        <w:rPr>
          <w:noProof/>
          <w:lang w:val="en-US"/>
        </w:rPr>
        <w:drawing>
          <wp:inline distT="0" distB="0" distL="0" distR="0" wp14:anchorId="3725DC35" wp14:editId="427DBF56">
            <wp:extent cx="5756275" cy="5836920"/>
            <wp:effectExtent l="0" t="0" r="0" b="0"/>
            <wp:docPr id="15" name="Picture 15" descr="D:\workspace\SOA.Contracts\RegistriesLegalDataContracts\doc\diagrams\CBSSPersonService\CBSSPersonService.updateP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space\SOA.Contracts\RegistriesLegalDataContracts\doc\diagrams\CBSSPersonService\CBSSPersonService.updatePerson.png"/>
                    <pic:cNvPicPr>
                      <a:picLocks noChangeAspect="1" noChangeArrowheads="1"/>
                    </pic:cNvPicPr>
                  </pic:nvPicPr>
                  <pic:blipFill rotWithShape="1">
                    <a:blip r:embed="rId23">
                      <a:extLst>
                        <a:ext uri="{28A0092B-C50C-407E-A947-70E740481C1C}">
                          <a14:useLocalDpi xmlns:a14="http://schemas.microsoft.com/office/drawing/2010/main" val="0"/>
                        </a:ext>
                      </a:extLst>
                    </a:blip>
                    <a:srcRect b="2925"/>
                    <a:stretch/>
                  </pic:blipFill>
                  <pic:spPr bwMode="auto">
                    <a:xfrm>
                      <a:off x="0" y="0"/>
                      <a:ext cx="5756275" cy="5836920"/>
                    </a:xfrm>
                    <a:prstGeom prst="rect">
                      <a:avLst/>
                    </a:prstGeom>
                    <a:noFill/>
                    <a:ln>
                      <a:noFill/>
                    </a:ln>
                    <a:extLst>
                      <a:ext uri="{53640926-AAD7-44D8-BBD7-CCE9431645EC}">
                        <a14:shadowObscured xmlns:a14="http://schemas.microsoft.com/office/drawing/2010/main"/>
                      </a:ext>
                    </a:extLst>
                  </pic:spPr>
                </pic:pic>
              </a:graphicData>
            </a:graphic>
          </wp:inline>
        </w:drawing>
      </w:r>
    </w:p>
    <w:p w:rsidR="005B5BD7" w:rsidRPr="00352AAF" w:rsidRDefault="005B5BD7" w:rsidP="00292E0A">
      <w:pPr>
        <w:pStyle w:val="Heading2"/>
      </w:pPr>
      <w:bookmarkStart w:id="207" w:name="_Toc135831069"/>
      <w:r w:rsidRPr="00352AAF">
        <w:t>Etapes du traitement à la BCSS</w:t>
      </w:r>
      <w:bookmarkEnd w:id="207"/>
    </w:p>
    <w:p w:rsidR="005B5BD7" w:rsidRPr="00352AAF" w:rsidRDefault="005B5BD7" w:rsidP="005B5BD7">
      <w:pPr>
        <w:pStyle w:val="ListParagraph"/>
        <w:numPr>
          <w:ilvl w:val="0"/>
          <w:numId w:val="6"/>
        </w:numPr>
        <w:spacing w:after="0" w:line="240" w:lineRule="auto"/>
      </w:pPr>
      <w:r w:rsidRPr="00352AAF">
        <w:t>Contrôle de l’intégrité des messages (validation XSD)</w:t>
      </w:r>
    </w:p>
    <w:p w:rsidR="005B5BD7" w:rsidRPr="00352AAF" w:rsidRDefault="005B5BD7" w:rsidP="005B5BD7">
      <w:pPr>
        <w:pStyle w:val="ListParagraph"/>
        <w:numPr>
          <w:ilvl w:val="0"/>
          <w:numId w:val="6"/>
        </w:numPr>
        <w:spacing w:after="0" w:line="240" w:lineRule="auto"/>
      </w:pPr>
      <w:r w:rsidRPr="00352AAF">
        <w:t>Logging de sécurité</w:t>
      </w:r>
    </w:p>
    <w:p w:rsidR="005B5BD7" w:rsidRPr="00352AAF" w:rsidRDefault="005B5BD7" w:rsidP="005B5BD7">
      <w:pPr>
        <w:pStyle w:val="ListParagraph"/>
        <w:numPr>
          <w:ilvl w:val="0"/>
          <w:numId w:val="6"/>
        </w:numPr>
        <w:spacing w:after="0" w:line="240" w:lineRule="auto"/>
      </w:pPr>
      <w:r w:rsidRPr="00352AAF">
        <w:t>Contrôle d'intégration</w:t>
      </w:r>
    </w:p>
    <w:p w:rsidR="005B5BD7" w:rsidRPr="00352AAF" w:rsidRDefault="005B5BD7" w:rsidP="005B5BD7">
      <w:pPr>
        <w:pStyle w:val="ListParagraph"/>
        <w:numPr>
          <w:ilvl w:val="0"/>
          <w:numId w:val="6"/>
        </w:numPr>
        <w:spacing w:after="0" w:line="240" w:lineRule="auto"/>
      </w:pPr>
      <w:r w:rsidRPr="00352AAF">
        <w:t>Contrôle du NISS</w:t>
      </w:r>
    </w:p>
    <w:p w:rsidR="00192BA5" w:rsidRPr="00352AAF" w:rsidRDefault="00192BA5" w:rsidP="005B5BD7">
      <w:pPr>
        <w:pStyle w:val="ListParagraph"/>
        <w:numPr>
          <w:ilvl w:val="0"/>
          <w:numId w:val="6"/>
        </w:numPr>
        <w:spacing w:after="0" w:line="240" w:lineRule="auto"/>
      </w:pPr>
      <w:r w:rsidRPr="00352AAF">
        <w:t>Validation de la déclaration</w:t>
      </w:r>
    </w:p>
    <w:p w:rsidR="00192BA5" w:rsidRPr="00352AAF" w:rsidRDefault="00192BA5" w:rsidP="005B5BD7">
      <w:pPr>
        <w:pStyle w:val="ListParagraph"/>
        <w:numPr>
          <w:ilvl w:val="0"/>
          <w:numId w:val="6"/>
        </w:numPr>
        <w:spacing w:after="0" w:line="240" w:lineRule="auto"/>
      </w:pPr>
      <w:r w:rsidRPr="00352AAF">
        <w:t>Détermination de la hiérarchie</w:t>
      </w:r>
    </w:p>
    <w:p w:rsidR="005B5BD7" w:rsidRPr="00352AAF" w:rsidRDefault="005B5BD7" w:rsidP="005B5BD7">
      <w:pPr>
        <w:pStyle w:val="ListParagraph"/>
        <w:numPr>
          <w:ilvl w:val="0"/>
          <w:numId w:val="6"/>
        </w:numPr>
        <w:spacing w:after="0" w:line="240" w:lineRule="auto"/>
      </w:pPr>
      <w:r w:rsidRPr="00352AAF">
        <w:t>Filtrage</w:t>
      </w:r>
    </w:p>
    <w:p w:rsidR="005B5BD7" w:rsidRPr="00352AAF" w:rsidRDefault="005B5BD7" w:rsidP="00CE2D9F">
      <w:pPr>
        <w:pStyle w:val="Heading3"/>
      </w:pPr>
      <w:r w:rsidRPr="00352AAF">
        <w:lastRenderedPageBreak/>
        <w:t>Contrôle de l’intégrité des messages</w:t>
      </w:r>
    </w:p>
    <w:p w:rsidR="005B5BD7" w:rsidRPr="00352AAF" w:rsidRDefault="005B5BD7" w:rsidP="005B5BD7">
      <w:r w:rsidRPr="00352AAF">
        <w:t>Il s’agit d'une validation classique du message XML par rapport au schéma. Il s’agit donc d'une validation des contraintes en matière de type de données et de structure des données.</w:t>
      </w:r>
    </w:p>
    <w:p w:rsidR="005B5BD7" w:rsidRPr="00352AAF" w:rsidRDefault="005B5BD7" w:rsidP="00CE2D9F">
      <w:pPr>
        <w:pStyle w:val="Heading3"/>
      </w:pPr>
      <w:r w:rsidRPr="00352AAF">
        <w:t>Logging de sécurité</w:t>
      </w:r>
    </w:p>
    <w:p w:rsidR="005B5BD7" w:rsidRPr="00352AAF" w:rsidRDefault="005B5BD7" w:rsidP="005B5BD7">
      <w:pPr>
        <w:rPr>
          <w:color w:val="943634" w:themeColor="accent2" w:themeShade="BF"/>
        </w:rPr>
      </w:pPr>
      <w:r w:rsidRPr="00352AAF">
        <w:t>Pour des raisons légales, la BCSS réalisera un logging des messages entrants et sortants de sorte à permettre des audits de sécurité.</w:t>
      </w:r>
    </w:p>
    <w:p w:rsidR="005B5BD7" w:rsidRPr="00352AAF" w:rsidRDefault="005B5BD7" w:rsidP="00CE2D9F">
      <w:pPr>
        <w:pStyle w:val="Heading3"/>
      </w:pPr>
      <w:r w:rsidRPr="00352AAF">
        <w:t>Contrôle du NISS</w:t>
      </w:r>
    </w:p>
    <w:p w:rsidR="005B5BD7" w:rsidRPr="00352AAF" w:rsidRDefault="005B5BD7" w:rsidP="005B5BD7">
      <w:r w:rsidRPr="00352AAF">
        <w:t xml:space="preserve">Un NISS est soit valide, soit invalide. </w:t>
      </w:r>
    </w:p>
    <w:p w:rsidR="005B5BD7" w:rsidRPr="00352AAF" w:rsidRDefault="005B5BD7" w:rsidP="005B5BD7">
      <w:pPr>
        <w:pStyle w:val="ListParagraph"/>
        <w:numPr>
          <w:ilvl w:val="0"/>
          <w:numId w:val="7"/>
        </w:numPr>
        <w:spacing w:after="0" w:line="240" w:lineRule="auto"/>
      </w:pPr>
      <w:r w:rsidRPr="00352AAF">
        <w:t xml:space="preserve">S’il est invalide (problème de syntaxe et/ou de checksum), le message est rejeté par la BCSS, et un message d’erreur est renvoyé au client lui indiquant que le NISS utilisé est un NISS invalide. </w:t>
      </w:r>
    </w:p>
    <w:p w:rsidR="005B5BD7" w:rsidRPr="00352AAF" w:rsidRDefault="005B5BD7" w:rsidP="005B5BD7">
      <w:pPr>
        <w:pStyle w:val="ListParagraph"/>
        <w:numPr>
          <w:ilvl w:val="0"/>
          <w:numId w:val="7"/>
        </w:numPr>
        <w:spacing w:after="0" w:line="240" w:lineRule="auto"/>
      </w:pPr>
      <w:r w:rsidRPr="00352AAF">
        <w:t>Si le NISS est valide, il convient de déterminer s’il appartient à une catégorie spéciale. Si tel n’est pas le cas, le traitement peut être poursuivi.</w:t>
      </w:r>
    </w:p>
    <w:p w:rsidR="005B5BD7" w:rsidRPr="00352AAF" w:rsidRDefault="005B5BD7" w:rsidP="005B5BD7">
      <w:pPr>
        <w:ind w:firstLine="708"/>
      </w:pPr>
      <w:r w:rsidRPr="00352AAF">
        <w:t xml:space="preserve">Catégories spéciales : </w:t>
      </w:r>
    </w:p>
    <w:p w:rsidR="005B5BD7" w:rsidRPr="00352AAF" w:rsidRDefault="005B5BD7" w:rsidP="005B5BD7">
      <w:pPr>
        <w:pStyle w:val="ListParagraph"/>
        <w:numPr>
          <w:ilvl w:val="1"/>
          <w:numId w:val="7"/>
        </w:numPr>
        <w:spacing w:after="0" w:line="240" w:lineRule="auto"/>
      </w:pPr>
      <w:r w:rsidRPr="00352AAF">
        <w:t>NISS inconnu : le NISS n’est connu ni dans le registre national ni dans le registre BCSS. Dans ce cas, le message est rejeté et un message d’erreur est renvoyé au client lui indiquant que le NISS utilisé est un NISS inconnu.</w:t>
      </w:r>
    </w:p>
    <w:p w:rsidR="005B5BD7" w:rsidRPr="00352AAF" w:rsidRDefault="005B5BD7" w:rsidP="005B5BD7">
      <w:pPr>
        <w:pStyle w:val="ListParagraph"/>
        <w:numPr>
          <w:ilvl w:val="1"/>
          <w:numId w:val="7"/>
        </w:numPr>
        <w:spacing w:after="0" w:line="240" w:lineRule="auto"/>
      </w:pPr>
      <w:r w:rsidRPr="00352AAF">
        <w:t>NISS annulé : le NISS a été annulé par le Registre national. Dans ce cas, le traitement ne sera pas poursuivi et le client recevra dans la réponse une indication de l’annulation du NISS.</w:t>
      </w:r>
    </w:p>
    <w:p w:rsidR="005B5BD7" w:rsidRPr="00352AAF" w:rsidRDefault="005B5BD7" w:rsidP="005B5BD7">
      <w:pPr>
        <w:pStyle w:val="ListParagraph"/>
        <w:numPr>
          <w:ilvl w:val="1"/>
          <w:numId w:val="7"/>
        </w:numPr>
        <w:spacing w:after="0" w:line="240" w:lineRule="auto"/>
      </w:pPr>
      <w:r w:rsidRPr="00352AAF">
        <w:t>NISS remplacé : le NISS a été remplacé par un autre NISS. Le traitement n’est, dans ce cas, pas poursuivi et le client reçoit dans la réponse une indication du remplacement du NISS.</w:t>
      </w:r>
    </w:p>
    <w:p w:rsidR="005B5BD7" w:rsidRPr="00352AAF" w:rsidRDefault="005B5BD7" w:rsidP="00CE2D9F">
      <w:pPr>
        <w:pStyle w:val="Heading3"/>
      </w:pPr>
      <w:r w:rsidRPr="00352AAF">
        <w:t>Contrôle d'intégration</w:t>
      </w:r>
    </w:p>
    <w:p w:rsidR="005B5BD7" w:rsidRPr="00352AAF" w:rsidRDefault="005B5BD7" w:rsidP="005B5BD7">
      <w:r w:rsidRPr="00352AAF">
        <w:t>L’institution qui souhaite utiliser ce service doit être connue comme destinataire de données pour ce service dans le répertoire des références. Par ailleurs, le NISS indiqué doit être intégré dans le répertoire des personnes selon les configurations valables pour le contexte légal indiqué.</w:t>
      </w:r>
    </w:p>
    <w:p w:rsidR="005B5BD7" w:rsidRPr="00352AAF" w:rsidRDefault="005B5BD7" w:rsidP="005B5BD7">
      <w:r w:rsidRPr="00352AAF">
        <w:t>La configuration des contextes légaux et les contrôles d'intégration pour tous les partenaires sont trop divers et pas suffisamment stables pour être repris dans le présent document.</w:t>
      </w:r>
    </w:p>
    <w:p w:rsidR="00192BA5" w:rsidRPr="00352AAF" w:rsidRDefault="00192BA5" w:rsidP="00CE2D9F">
      <w:pPr>
        <w:pStyle w:val="Heading3"/>
      </w:pPr>
      <w:r w:rsidRPr="00352AAF">
        <w:t>Validation de la déclaration</w:t>
      </w:r>
    </w:p>
    <w:p w:rsidR="00192BA5" w:rsidRPr="00352AAF" w:rsidRDefault="00192BA5" w:rsidP="00192BA5">
      <w:r w:rsidRPr="00352AAF">
        <w:t xml:space="preserve">Les données à caractère personnel doivent être correctes sur le plan syntaxique et sémantique. Voir </w:t>
      </w:r>
      <w:r w:rsidRPr="00352AAF">
        <w:fldChar w:fldCharType="begin"/>
      </w:r>
      <w:r w:rsidRPr="00352AAF">
        <w:instrText xml:space="preserve"> REF _Ref503771468 \r \h </w:instrText>
      </w:r>
      <w:r w:rsidRPr="00352AAF">
        <w:fldChar w:fldCharType="separate"/>
      </w:r>
      <w:r w:rsidR="004E4091">
        <w:t>[5]</w:t>
      </w:r>
      <w:r w:rsidRPr="00352AAF">
        <w:fldChar w:fldCharType="end"/>
      </w:r>
      <w:r w:rsidRPr="00352AAF">
        <w:t xml:space="preserve"> pour un aperçu des validations.</w:t>
      </w:r>
    </w:p>
    <w:p w:rsidR="00192BA5" w:rsidRPr="00352AAF" w:rsidRDefault="00A17F2C" w:rsidP="00CE2D9F">
      <w:pPr>
        <w:pStyle w:val="Heading3"/>
      </w:pPr>
      <w:r w:rsidRPr="00352AAF">
        <w:t>Approbation</w:t>
      </w:r>
    </w:p>
    <w:p w:rsidR="00192BA5" w:rsidRPr="00352AAF" w:rsidRDefault="00192BA5" w:rsidP="00192BA5">
      <w:r w:rsidRPr="00352AAF">
        <w:t xml:space="preserve">En cas de proposition de mise à jour, il y a toujours lieu de vérifier si la proposition doit être approuvée par une autre institution. Il existe une hiérarchie entre les institutions en ce qui concerne le traitement de </w:t>
      </w:r>
      <w:r w:rsidRPr="00352AAF">
        <w:lastRenderedPageBreak/>
        <w:t>données et les remplacements de NISS. Dans certains cas, la Cellule Identification de la BCSS se trouve plus haut dans la hiérarchie et est donc la seule compétente pour réaliser effectivement les modifications proposées.</w:t>
      </w:r>
    </w:p>
    <w:p w:rsidR="00192BA5" w:rsidRPr="00352AAF" w:rsidRDefault="00192BA5" w:rsidP="00192BA5">
      <w:r w:rsidRPr="00352AAF">
        <w:t>Dès que la mise à jour est effective, l’institution est informée via le système des notifications.</w:t>
      </w:r>
    </w:p>
    <w:p w:rsidR="005B5BD7" w:rsidRPr="00352AAF" w:rsidRDefault="005B5BD7" w:rsidP="00CE2D9F">
      <w:pPr>
        <w:pStyle w:val="Heading3"/>
      </w:pPr>
      <w:r w:rsidRPr="00352AAF">
        <w:t>Filtrage</w:t>
      </w:r>
    </w:p>
    <w:p w:rsidR="005B5BD7" w:rsidRPr="00352AAF" w:rsidRDefault="005B5BD7" w:rsidP="005B5BD7">
      <w:r w:rsidRPr="00352AAF">
        <w:t>La BCSS se charge du filtrage utile de sorte que les institutions ne puissent recevoir et traiter que les seules données à caractère personnel qu’elles sont autorisées à recevoir et traiter.</w:t>
      </w:r>
    </w:p>
    <w:p w:rsidR="005B5BD7" w:rsidRDefault="005B5BD7" w:rsidP="005B5BD7">
      <w:pPr>
        <w:rPr>
          <w:ins w:id="208" w:author="Nand Van Dongen (KSZ-BCSS)" w:date="2023-05-17T16:21:00Z"/>
        </w:rPr>
      </w:pPr>
      <w:r w:rsidRPr="00352AAF">
        <w:t>La configuration des autorisations par groupe de données pour l’ensemble des partenaires est trop détaillée et pas suffisamment stable pour être intégrée dans ce document.</w:t>
      </w:r>
    </w:p>
    <w:p w:rsidR="0047619C" w:rsidRDefault="0047619C" w:rsidP="005B5BD7">
      <w:pPr>
        <w:rPr>
          <w:ins w:id="209" w:author="Nand Van Dongen (KSZ-BCSS)" w:date="2023-05-17T16:21:00Z"/>
        </w:rPr>
      </w:pPr>
    </w:p>
    <w:p w:rsidR="0047619C" w:rsidRDefault="0047619C" w:rsidP="0047619C">
      <w:pPr>
        <w:pStyle w:val="Heading2"/>
        <w:rPr>
          <w:ins w:id="210" w:author="Nand Van Dongen (KSZ-BCSS)" w:date="2023-05-17T16:21:00Z"/>
        </w:rPr>
      </w:pPr>
      <w:bookmarkStart w:id="211" w:name="_Toc135831070"/>
      <w:ins w:id="212" w:author="Nand Van Dongen (KSZ-BCSS)" w:date="2023-05-17T16:21:00Z">
        <w:r>
          <w:t>Correction vs mise à jour</w:t>
        </w:r>
        <w:bookmarkEnd w:id="211"/>
      </w:ins>
    </w:p>
    <w:p w:rsidR="0047619C" w:rsidRDefault="0047619C" w:rsidP="0047619C">
      <w:pPr>
        <w:rPr>
          <w:ins w:id="213" w:author="Nand Van Dongen (KSZ-BCSS)" w:date="2023-05-17T16:21:00Z"/>
        </w:rPr>
      </w:pPr>
      <w:ins w:id="214" w:author="Nand Van Dongen (KSZ-BCSS)" w:date="2023-05-17T16:21:00Z">
        <w:r>
          <w:t>Il existe plusieurs façons de mettre à jour les données dans les registres. Pour comprendre ces moyens, les concepts ci-dessous sont importants pour le contexte.</w:t>
        </w:r>
      </w:ins>
    </w:p>
    <w:p w:rsidR="0047619C" w:rsidRDefault="0047619C" w:rsidP="0047619C">
      <w:pPr>
        <w:pStyle w:val="ListParagraph"/>
        <w:numPr>
          <w:ilvl w:val="0"/>
          <w:numId w:val="38"/>
        </w:numPr>
        <w:rPr>
          <w:ins w:id="215" w:author="Nand Van Dongen (KSZ-BCSS)" w:date="2023-05-17T16:21:00Z"/>
        </w:rPr>
      </w:pPr>
      <w:ins w:id="216" w:author="Nand Van Dongen (KSZ-BCSS)" w:date="2023-05-17T16:21:00Z">
        <w:r>
          <w:t>Groupes de données : les différents regroupements de données dans un dossier personnel (ex. naissance, sexe, état civil, etc.).</w:t>
        </w:r>
      </w:ins>
    </w:p>
    <w:p w:rsidR="0047619C" w:rsidRDefault="0047619C" w:rsidP="0047619C">
      <w:pPr>
        <w:pStyle w:val="ListParagraph"/>
        <w:numPr>
          <w:ilvl w:val="0"/>
          <w:numId w:val="38"/>
        </w:numPr>
        <w:rPr>
          <w:ins w:id="217" w:author="Nand Van Dongen (KSZ-BCSS)" w:date="2023-05-17T16:21:00Z"/>
        </w:rPr>
      </w:pPr>
      <w:ins w:id="218" w:author="Nand Van Dongen (KSZ-BCSS)" w:date="2023-05-17T16:21:00Z">
        <w:r>
          <w:t>Instances de données : est une occurrence unique d'un groupe de données.</w:t>
        </w:r>
      </w:ins>
    </w:p>
    <w:p w:rsidR="0047619C" w:rsidRDefault="0047619C" w:rsidP="0047619C">
      <w:pPr>
        <w:pStyle w:val="ListParagraph"/>
        <w:numPr>
          <w:ilvl w:val="0"/>
          <w:numId w:val="38"/>
        </w:numPr>
        <w:rPr>
          <w:ins w:id="219" w:author="Nand Van Dongen (KSZ-BCSS)" w:date="2023-05-17T16:21:00Z"/>
        </w:rPr>
      </w:pPr>
      <w:ins w:id="220" w:author="Nand Van Dongen (KSZ-BCSS)" w:date="2023-05-17T16:21:00Z">
        <w:r>
          <w:t>Champs de données : ce sont les champs d'une instance de données, qui contiennent les entrées réelles d'un groupe de données.</w:t>
        </w:r>
      </w:ins>
    </w:p>
    <w:p w:rsidR="0047619C" w:rsidRDefault="0047619C" w:rsidP="0047619C">
      <w:pPr>
        <w:pStyle w:val="ListParagraph"/>
        <w:numPr>
          <w:ilvl w:val="0"/>
          <w:numId w:val="38"/>
        </w:numPr>
        <w:rPr>
          <w:ins w:id="221" w:author="Nand Van Dongen (KSZ-BCSS)" w:date="2023-05-17T16:21:00Z"/>
        </w:rPr>
      </w:pPr>
      <w:ins w:id="222" w:author="Nand Van Dongen (KSZ-BCSS)" w:date="2023-05-17T16:21:00Z">
        <w:r>
          <w:t>Groupes multi-données : peuvent avoir plusieurs instances actives</w:t>
        </w:r>
      </w:ins>
      <w:ins w:id="223" w:author="Sarah Kumwimba (KSZ-BCSS)" w:date="2023-05-24T14:03:00Z">
        <w:r w:rsidR="00501AFF">
          <w:t>.</w:t>
        </w:r>
      </w:ins>
    </w:p>
    <w:p w:rsidR="0047619C" w:rsidRDefault="0047619C" w:rsidP="0047619C">
      <w:pPr>
        <w:rPr>
          <w:ins w:id="224" w:author="Nand Van Dongen (KSZ-BCSS)" w:date="2023-05-17T16:21:00Z"/>
        </w:rPr>
      </w:pPr>
      <w:ins w:id="225" w:author="Nand Van Dongen (KSZ-BCSS)" w:date="2023-05-17T16:21:00Z">
        <w:r>
          <w:t xml:space="preserve">Toutes les demandes de mise à jour peuvent demander plusieurs modifications pour plusieurs groupes de données. Il est possible qu'une demande de mise à jour pour plusieurs groupes de données soit partiellement exécutée pour un ajustement de groupe de données lorsqu'un autre ajustement de groupe de données est rejeté. Mais plusieurs modifications sur un seul groupe de données sont effectuées ensemble, il </w:t>
        </w:r>
        <w:del w:id="226" w:author="Sarah Kumwimba (KSZ-BCSS)" w:date="2023-05-24T14:04:00Z">
          <w:r w:rsidDel="002A51BC">
            <w:delText>n'est pas possible</w:delText>
          </w:r>
        </w:del>
      </w:ins>
      <w:ins w:id="227" w:author="Sarah Kumwimba (KSZ-BCSS)" w:date="2023-05-24T14:04:00Z">
        <w:r w:rsidR="002A51BC">
          <w:t>est impossible</w:t>
        </w:r>
      </w:ins>
      <w:ins w:id="228" w:author="Nand Van Dongen (KSZ-BCSS)" w:date="2023-05-17T16:21:00Z">
        <w:r>
          <w:t xml:space="preserve"> de mettre à jour partiellement une seul groupe de données.</w:t>
        </w:r>
      </w:ins>
    </w:p>
    <w:p w:rsidR="0047619C" w:rsidRDefault="0047619C" w:rsidP="0047619C">
      <w:pPr>
        <w:rPr>
          <w:ins w:id="229" w:author="Nand Van Dongen (KSZ-BCSS)" w:date="2023-05-17T16:21:00Z"/>
        </w:rPr>
      </w:pPr>
      <w:ins w:id="230" w:author="Nand Van Dongen (KSZ-BCSS)" w:date="2023-05-17T16:21:00Z">
        <w:r>
          <w:t xml:space="preserve">Par exemple : une demande de mise à jour peut contenir des modifications de nationalité et de sexe, mais seules les mises à jour de sexe sont valides et certaines mises à jour de nationalité ne le sont pas. </w:t>
        </w:r>
        <w:del w:id="231" w:author="Sarah Kumwimba (KSZ-BCSS)" w:date="2023-05-24T14:05:00Z">
          <w:r w:rsidDel="00BD21F6">
            <w:delText>Cela</w:delText>
          </w:r>
        </w:del>
      </w:ins>
      <w:ins w:id="232" w:author="Sarah Kumwimba (KSZ-BCSS)" w:date="2023-05-24T14:05:00Z">
        <w:r w:rsidR="00BD21F6">
          <w:t>Dans ce cas,</w:t>
        </w:r>
      </w:ins>
      <w:ins w:id="233" w:author="Nand Van Dongen (KSZ-BCSS)" w:date="2023-05-17T16:21:00Z">
        <w:r>
          <w:t xml:space="preserve"> </w:t>
        </w:r>
        <w:del w:id="234" w:author="Sarah Kumwimba (KSZ-BCSS)" w:date="2023-05-24T14:05:00Z">
          <w:r w:rsidDel="00BD21F6">
            <w:delText xml:space="preserve">signifie que </w:delText>
          </w:r>
        </w:del>
        <w:r>
          <w:t xml:space="preserve">les mises à jour de sexe sont effectuées mais pas celles de nationalité. Si une autre demande de mise à jour contient un changement de nationalité valide et d'autres </w:t>
        </w:r>
        <w:del w:id="235" w:author="Sarah Kumwimba (KSZ-BCSS)" w:date="2023-05-24T14:05:00Z">
          <w:r w:rsidDel="00BD21F6">
            <w:delText>désactivés</w:delText>
          </w:r>
        </w:del>
      </w:ins>
      <w:ins w:id="236" w:author="Sarah Kumwimba (KSZ-BCSS)" w:date="2023-05-24T14:05:00Z">
        <w:r w:rsidR="00BD21F6">
          <w:t>non</w:t>
        </w:r>
      </w:ins>
      <w:ins w:id="237" w:author="Nand Van Dongen (KSZ-BCSS)" w:date="2023-05-17T16:21:00Z">
        <w:r>
          <w:t xml:space="preserve">, aucune des mises à jour de nationalité ne sera </w:t>
        </w:r>
        <w:del w:id="238" w:author="Sarah Kumwimba (KSZ-BCSS)" w:date="2023-05-24T14:05:00Z">
          <w:r w:rsidDel="00BD21F6">
            <w:delText>implémentée</w:delText>
          </w:r>
        </w:del>
      </w:ins>
      <w:ins w:id="239" w:author="Sarah Kumwimba (KSZ-BCSS)" w:date="2023-05-24T14:05:00Z">
        <w:r w:rsidR="00BD21F6">
          <w:t>effectuée</w:t>
        </w:r>
      </w:ins>
      <w:ins w:id="240" w:author="Nand Van Dongen (KSZ-BCSS)" w:date="2023-05-17T16:21:00Z">
        <w:r>
          <w:t>.</w:t>
        </w:r>
      </w:ins>
    </w:p>
    <w:p w:rsidR="0047619C" w:rsidRDefault="0047619C" w:rsidP="0047619C">
      <w:pPr>
        <w:rPr>
          <w:ins w:id="241" w:author="Nand Van Dongen (KSZ-BCSS)" w:date="2023-05-17T16:21:00Z"/>
        </w:rPr>
      </w:pPr>
    </w:p>
    <w:p w:rsidR="0047619C" w:rsidRDefault="0047619C" w:rsidP="0047619C">
      <w:pPr>
        <w:rPr>
          <w:ins w:id="242" w:author="Nand Van Dongen (KSZ-BCSS)" w:date="2023-05-17T16:21:00Z"/>
        </w:rPr>
      </w:pPr>
      <w:ins w:id="243" w:author="Nand Van Dongen (KSZ-BCSS)" w:date="2023-05-17T16:21:00Z">
        <w:r>
          <w:br w:type="page"/>
        </w:r>
        <w:r>
          <w:lastRenderedPageBreak/>
          <w:t xml:space="preserve">La conclusion logique est </w:t>
        </w:r>
      </w:ins>
      <w:ins w:id="244" w:author="Sarah Kumwimba (KSZ-BCSS)" w:date="2023-05-24T14:11:00Z">
        <w:r w:rsidR="00BD21F6">
          <w:t xml:space="preserve"> que plusieurs types de données peuvent être mis à jours avec une seule requête,</w:t>
        </w:r>
      </w:ins>
      <w:ins w:id="245" w:author="Nand Van Dongen (KSZ-BCSS)" w:date="2023-05-17T16:21:00Z">
        <w:del w:id="246" w:author="Sarah Kumwimba (KSZ-BCSS)" w:date="2023-05-24T14:11:00Z">
          <w:r w:rsidDel="00BD21F6">
            <w:delText>qu'une seule demande de mise à jour peut en fait demander plusieurs types de mise à jour différents,</w:delText>
          </w:r>
        </w:del>
        <w:r>
          <w:t xml:space="preserve"> chaque type affectant 1 instance, </w:t>
        </w:r>
        <w:del w:id="247" w:author="Sarah Kumwimba (KSZ-BCSS)" w:date="2023-05-24T14:16:00Z">
          <w:r w:rsidDel="00931D69">
            <w:delText>entraînant</w:delText>
          </w:r>
        </w:del>
      </w:ins>
      <w:ins w:id="248" w:author="Sarah Kumwimba (KSZ-BCSS)" w:date="2023-05-24T14:16:00Z">
        <w:r w:rsidR="00931D69">
          <w:t>entraine</w:t>
        </w:r>
      </w:ins>
      <w:ins w:id="249" w:author="Nand Van Dongen (KSZ-BCSS)" w:date="2023-05-17T16:21:00Z">
        <w:r>
          <w:t xml:space="preserve"> des modifications sur plusieurs instances différentes dans 1 demande.</w:t>
        </w:r>
      </w:ins>
    </w:p>
    <w:p w:rsidR="0047619C" w:rsidRDefault="0047619C" w:rsidP="0047619C">
      <w:pPr>
        <w:rPr>
          <w:ins w:id="250" w:author="Nand Van Dongen (KSZ-BCSS)" w:date="2023-05-17T16:21:00Z"/>
        </w:rPr>
      </w:pPr>
      <w:ins w:id="251" w:author="Nand Van Dongen (KSZ-BCSS)" w:date="2023-05-17T16:21:00Z">
        <w:del w:id="252" w:author="Sarah Kumwimba (KSZ-BCSS)" w:date="2023-05-24T14:16:00Z">
          <w:r w:rsidDel="001926F4">
            <w:delText>Avec</w:delText>
          </w:r>
        </w:del>
      </w:ins>
      <w:ins w:id="253" w:author="Sarah Kumwimba (KSZ-BCSS)" w:date="2023-05-24T14:16:00Z">
        <w:r w:rsidR="001926F4">
          <w:t>Dans le cas</w:t>
        </w:r>
      </w:ins>
      <w:ins w:id="254" w:author="Nand Van Dongen (KSZ-BCSS)" w:date="2023-05-17T16:21:00Z">
        <w:r>
          <w:t xml:space="preserve"> </w:t>
        </w:r>
      </w:ins>
      <w:ins w:id="255" w:author="Sarah Kumwimba (KSZ-BCSS)" w:date="2023-05-24T14:17:00Z">
        <w:r w:rsidR="001926F4">
          <w:t>d’</w:t>
        </w:r>
      </w:ins>
      <w:ins w:id="256" w:author="Nand Van Dongen (KSZ-BCSS)" w:date="2023-05-17T16:21:00Z">
        <w:r>
          <w:t>une instance corrigée, l'instance avant la correction n'est plus renvoyée aux partenaires car cette version n'aurait pas dû exister.</w:t>
        </w:r>
      </w:ins>
    </w:p>
    <w:p w:rsidR="0047619C" w:rsidRDefault="0047619C" w:rsidP="0047619C">
      <w:pPr>
        <w:rPr>
          <w:ins w:id="257" w:author="Nand Van Dongen (KSZ-BCSS)" w:date="2023-05-17T16:21:00Z"/>
        </w:rPr>
      </w:pPr>
      <w:ins w:id="258" w:author="Nand Van Dongen (KSZ-BCSS)" w:date="2023-05-17T16:21:00Z">
        <w:r>
          <w:t>Les effets secondaires non correcteurs peuvent être définis comme suit :</w:t>
        </w:r>
      </w:ins>
    </w:p>
    <w:p w:rsidR="0047619C" w:rsidRDefault="0047619C" w:rsidP="0047619C">
      <w:pPr>
        <w:pStyle w:val="ListParagraph"/>
        <w:numPr>
          <w:ilvl w:val="0"/>
          <w:numId w:val="39"/>
        </w:numPr>
        <w:rPr>
          <w:ins w:id="259" w:author="Nand Van Dongen (KSZ-BCSS)" w:date="2023-05-17T16:21:00Z"/>
        </w:rPr>
      </w:pPr>
      <w:ins w:id="260" w:author="Nand Van Dongen (KSZ-BCSS)" w:date="2023-05-17T16:21:00Z">
        <w:r>
          <w:t xml:space="preserve">Une nouvelle instance : Une nouvelle mise à jour d'instance est une mise à jour où une instance est </w:t>
        </w:r>
        <w:del w:id="261" w:author="Sarah Kumwimba (KSZ-BCSS)" w:date="2023-05-24T14:20:00Z">
          <w:r w:rsidDel="00B72574">
            <w:delText>saisie</w:delText>
          </w:r>
        </w:del>
      </w:ins>
      <w:ins w:id="262" w:author="Sarah Kumwimba (KSZ-BCSS)" w:date="2023-05-24T14:20:00Z">
        <w:r w:rsidR="00B72574">
          <w:t>fournie</w:t>
        </w:r>
      </w:ins>
      <w:ins w:id="263" w:author="Nand Van Dongen (KSZ-BCSS)" w:date="2023-05-17T16:21:00Z">
        <w:r>
          <w:t xml:space="preserve"> avec une nouvelle date de début et des champs de données différents de ceux connus dans les instances déjà existantes du groupe de données. Une nouvelle instance de données est créée pour le groupe de données afin de représenter la situation actuelle, l'instance existante est déplacée vers l'historique.</w:t>
        </w:r>
      </w:ins>
    </w:p>
    <w:p w:rsidR="0047619C" w:rsidRDefault="0047619C" w:rsidP="0047619C">
      <w:pPr>
        <w:pStyle w:val="ListParagraph"/>
        <w:numPr>
          <w:ilvl w:val="0"/>
          <w:numId w:val="39"/>
        </w:numPr>
        <w:rPr>
          <w:ins w:id="264" w:author="Nand Van Dongen (KSZ-BCSS)" w:date="2023-05-17T16:21:00Z"/>
        </w:rPr>
      </w:pPr>
      <w:ins w:id="265" w:author="Nand Van Dongen (KSZ-BCSS)" w:date="2023-05-17T16:21:00Z">
        <w:r>
          <w:t xml:space="preserve">Expiration : une instance de données terminée avec une date de fin est déplacée vers l'historique et peut </w:t>
        </w:r>
      </w:ins>
      <w:ins w:id="266" w:author="Sarah Kumwimba (KSZ-BCSS)" w:date="2023-05-24T14:20:00Z">
        <w:r w:rsidR="00B72574">
          <w:t xml:space="preserve">y </w:t>
        </w:r>
      </w:ins>
      <w:ins w:id="267" w:author="Nand Van Dongen (KSZ-BCSS)" w:date="2023-05-17T16:21:00Z">
        <w:r>
          <w:t>être consultée</w:t>
        </w:r>
        <w:del w:id="268" w:author="Sarah Kumwimba (KSZ-BCSS)" w:date="2023-05-24T14:21:00Z">
          <w:r w:rsidDel="00B72574">
            <w:delText xml:space="preserve"> ici</w:delText>
          </w:r>
        </w:del>
        <w:r>
          <w:t>. Une mise à jour de la date de fin ne fait que remplir le champ de la date de fin, elle ne peut pas être combinée avec un autre type de mise à jour.</w:t>
        </w:r>
      </w:ins>
    </w:p>
    <w:p w:rsidR="0047619C" w:rsidRDefault="0047619C" w:rsidP="0047619C">
      <w:pPr>
        <w:rPr>
          <w:ins w:id="269" w:author="Nand Van Dongen (KSZ-BCSS)" w:date="2023-05-17T16:21:00Z"/>
        </w:rPr>
      </w:pPr>
      <w:ins w:id="270" w:author="Nand Van Dongen (KSZ-BCSS)" w:date="2023-05-17T16:21:00Z">
        <w:r>
          <w:t>Toutes les demandes de mise à jour qui ne relèvent pas de ces 2 catégories sont des mises à jour de correction. Celles-ci peuvent être subdivisées en les corrections suivantes :</w:t>
        </w:r>
      </w:ins>
    </w:p>
    <w:p w:rsidR="0047619C" w:rsidRDefault="0047619C" w:rsidP="0047619C">
      <w:pPr>
        <w:pStyle w:val="ListParagraph"/>
        <w:numPr>
          <w:ilvl w:val="0"/>
          <w:numId w:val="40"/>
        </w:numPr>
        <w:rPr>
          <w:ins w:id="271" w:author="Nand Van Dongen (KSZ-BCSS)" w:date="2023-05-17T16:21:00Z"/>
        </w:rPr>
      </w:pPr>
      <w:ins w:id="272" w:author="Nand Van Dongen (KSZ-BCSS)" w:date="2023-05-17T16:21:00Z">
        <w:r>
          <w:t>Décalage de date : changer la date de début, avancer ou reculer dans le temps.</w:t>
        </w:r>
      </w:ins>
    </w:p>
    <w:p w:rsidR="0047619C" w:rsidRDefault="0047619C" w:rsidP="0047619C">
      <w:pPr>
        <w:pStyle w:val="ListParagraph"/>
        <w:numPr>
          <w:ilvl w:val="0"/>
          <w:numId w:val="40"/>
        </w:numPr>
        <w:rPr>
          <w:ins w:id="273" w:author="Nand Van Dongen (KSZ-BCSS)" w:date="2023-05-17T16:21:00Z"/>
        </w:rPr>
      </w:pPr>
      <w:ins w:id="274" w:author="Nand Van Dongen (KSZ-BCSS)" w:date="2023-05-17T16:21:00Z">
        <w:r>
          <w:t>Correction des données : modification d'un ou de tous les champs de données.</w:t>
        </w:r>
      </w:ins>
    </w:p>
    <w:p w:rsidR="0047619C" w:rsidRDefault="0047619C" w:rsidP="0047619C">
      <w:pPr>
        <w:pStyle w:val="ListParagraph"/>
        <w:numPr>
          <w:ilvl w:val="0"/>
          <w:numId w:val="40"/>
        </w:numPr>
        <w:rPr>
          <w:ins w:id="275" w:author="Nand Van Dongen (KSZ-BCSS)" w:date="2023-05-17T16:21:00Z"/>
        </w:rPr>
      </w:pPr>
      <w:ins w:id="276" w:author="Nand Van Dongen (KSZ-BCSS)" w:date="2023-05-17T16:21:00Z">
        <w:r>
          <w:t>Mise à jour d</w:t>
        </w:r>
      </w:ins>
      <w:ins w:id="277" w:author="Sarah Kumwimba (KSZ-BCSS)" w:date="2023-05-24T14:21:00Z">
        <w:r w:rsidR="00B72574">
          <w:t>’une preuve</w:t>
        </w:r>
      </w:ins>
      <w:ins w:id="278" w:author="Nand Van Dongen (KSZ-BCSS)" w:date="2023-05-17T16:21:00Z">
        <w:del w:id="279" w:author="Sarah Kumwimba (KSZ-BCSS)" w:date="2023-05-24T14:21:00Z">
          <w:r w:rsidDel="00B72574">
            <w:delText xml:space="preserve">u justificatif </w:delText>
          </w:r>
        </w:del>
        <w:r>
          <w:t>: personnalisez les champs d</w:t>
        </w:r>
      </w:ins>
      <w:ins w:id="280" w:author="Sarah Kumwimba (KSZ-BCSS)" w:date="2023-05-24T14:21:00Z">
        <w:r w:rsidR="00B72574">
          <w:t>e la preuve</w:t>
        </w:r>
      </w:ins>
      <w:ins w:id="281" w:author="Nand Van Dongen (KSZ-BCSS)" w:date="2023-05-17T16:21:00Z">
        <w:del w:id="282" w:author="Sarah Kumwimba (KSZ-BCSS)" w:date="2023-05-24T14:21:00Z">
          <w:r w:rsidDel="00B72574">
            <w:delText>u justificatif</w:delText>
          </w:r>
        </w:del>
        <w:r>
          <w:t>.</w:t>
        </w:r>
      </w:ins>
    </w:p>
    <w:p w:rsidR="0047619C" w:rsidRDefault="0047619C" w:rsidP="0047619C">
      <w:pPr>
        <w:pStyle w:val="ListParagraph"/>
        <w:numPr>
          <w:ilvl w:val="0"/>
          <w:numId w:val="40"/>
        </w:numPr>
        <w:rPr>
          <w:ins w:id="283" w:author="Nand Van Dongen (KSZ-BCSS)" w:date="2023-05-17T16:21:00Z"/>
        </w:rPr>
      </w:pPr>
      <w:ins w:id="284" w:author="Nand Van Dongen (KSZ-BCSS)" w:date="2023-05-17T16:21:00Z">
        <w:r>
          <w:t>Suppression de données : effacer un champ et sa preuve associée (si elle existe).</w:t>
        </w:r>
      </w:ins>
    </w:p>
    <w:p w:rsidR="0047619C" w:rsidRDefault="0047619C" w:rsidP="0047619C">
      <w:pPr>
        <w:pStyle w:val="ListParagraph"/>
        <w:numPr>
          <w:ilvl w:val="0"/>
          <w:numId w:val="40"/>
        </w:numPr>
        <w:rPr>
          <w:ins w:id="285" w:author="Nand Van Dongen (KSZ-BCSS)" w:date="2023-05-17T16:21:00Z"/>
        </w:rPr>
      </w:pPr>
      <w:ins w:id="286" w:author="Nand Van Dongen (KSZ-BCSS)" w:date="2023-05-17T16:21:00Z">
        <w:r>
          <w:t>Vider le prénom 1 : Vider le champ prénom 1 et ajouter une pièce justificative pour ce changement.</w:t>
        </w:r>
      </w:ins>
    </w:p>
    <w:p w:rsidR="0047619C" w:rsidRPr="00352AAF" w:rsidRDefault="0047619C" w:rsidP="005B5BD7">
      <w:ins w:id="287" w:author="Nand Van Dongen (KSZ-BCSS)" w:date="2023-05-17T16:21:00Z">
        <w:r>
          <w:t>La plupart des corrections peuvent être combinées en toute sécurité dans une seule demande de mise à jour. Seuls le décalage de date et la correction des données ne peuvent pas être combinés car cela crée par définition une nouvelle instance. Pour les groupes multi-données, il est difficile de combiner plusieurs corrections. Cela peut entraîner une confusion quant à l'instance qui est mise à jour. Dans ce cas, un message d'erreur de validation est donné. La naissance et la mort n'ont pas de date de début, donc toute demande de mise à jour est toujours une correction.</w:t>
        </w:r>
      </w:ins>
    </w:p>
    <w:p w:rsidR="00D608A6" w:rsidRDefault="00D608A6">
      <w:pPr>
        <w:jc w:val="left"/>
        <w:rPr>
          <w:ins w:id="288" w:author="Sarah Kumwimba (KSZ-BCSS)" w:date="2023-05-24T14:30:00Z"/>
          <w:rFonts w:asciiTheme="majorHAnsi" w:eastAsiaTheme="majorEastAsia" w:hAnsiTheme="majorHAnsi" w:cstheme="majorBidi"/>
          <w:b/>
          <w:bCs/>
          <w:color w:val="585858"/>
          <w:sz w:val="28"/>
          <w:szCs w:val="28"/>
        </w:rPr>
      </w:pPr>
      <w:ins w:id="289" w:author="Sarah Kumwimba (KSZ-BCSS)" w:date="2023-05-24T14:30:00Z">
        <w:r>
          <w:br w:type="page"/>
        </w:r>
      </w:ins>
    </w:p>
    <w:p w:rsidR="00065098" w:rsidRPr="00352AAF" w:rsidRDefault="00065098" w:rsidP="00065098">
      <w:pPr>
        <w:pStyle w:val="Heading1"/>
      </w:pPr>
      <w:bookmarkStart w:id="290" w:name="_Toc135831071"/>
      <w:r w:rsidRPr="00352AAF">
        <w:lastRenderedPageBreak/>
        <w:t>Propositions de remplacement</w:t>
      </w:r>
      <w:bookmarkEnd w:id="290"/>
    </w:p>
    <w:p w:rsidR="00192BA5" w:rsidRPr="00352AAF" w:rsidRDefault="00192BA5" w:rsidP="00292E0A">
      <w:pPr>
        <w:pStyle w:val="Heading2"/>
      </w:pPr>
      <w:bookmarkStart w:id="291" w:name="_Toc135831072"/>
      <w:r w:rsidRPr="00352AAF">
        <w:t>Déroulement général</w:t>
      </w:r>
      <w:bookmarkEnd w:id="291"/>
    </w:p>
    <w:p w:rsidR="00192BA5" w:rsidRPr="00352AAF" w:rsidRDefault="00192BA5" w:rsidP="00192BA5">
      <w:r w:rsidRPr="00352AAF">
        <w:t>Si une institution constate que deux NISS différents renvoient en réalité à une seule et même personne physique, l’institution peut formuler une proposition de remplacement à la BCSS. La BCSS traitera cette proposition de remplacement conformément à la hiérarchie. Le nouveau NISS doit exister et ne peut lui-même avoir été remplacé.</w:t>
      </w:r>
    </w:p>
    <w:p w:rsidR="00192BA5" w:rsidRPr="00352AAF" w:rsidRDefault="00192BA5" w:rsidP="00CE2D9F">
      <w:pPr>
        <w:pStyle w:val="Heading3"/>
      </w:pPr>
      <w:r w:rsidRPr="00352AAF">
        <w:t>Diagramme de séquence</w:t>
      </w:r>
    </w:p>
    <w:p w:rsidR="00192BA5" w:rsidRPr="00352AAF" w:rsidRDefault="00192BA5" w:rsidP="00EC7403">
      <w:pPr>
        <w:jc w:val="center"/>
      </w:pPr>
      <w:r w:rsidRPr="00352AAF">
        <w:rPr>
          <w:noProof/>
          <w:lang w:val="en-US"/>
        </w:rPr>
        <w:drawing>
          <wp:inline distT="0" distB="0" distL="0" distR="0" wp14:anchorId="5F3D7A2F" wp14:editId="548541A1">
            <wp:extent cx="5130800" cy="4133541"/>
            <wp:effectExtent l="0" t="0" r="0" b="635"/>
            <wp:docPr id="17" name="Picture 17" descr="D:\workspace_registries\SOA.Contracts\non-java\RegistriesLegalDataContracts\doc\diagrams\BISPersonService\BisPersonService.replaceIdent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space_registries\SOA.Contracts\non-java\RegistriesLegalDataContracts\doc\diagrams\BISPersonService\BisPersonService.replaceIdentification.png"/>
                    <pic:cNvPicPr>
                      <a:picLocks noChangeAspect="1" noChangeArrowheads="1"/>
                    </pic:cNvPicPr>
                  </pic:nvPicPr>
                  <pic:blipFill rotWithShape="1">
                    <a:blip r:embed="rId24">
                      <a:extLst>
                        <a:ext uri="{28A0092B-C50C-407E-A947-70E740481C1C}">
                          <a14:useLocalDpi xmlns:a14="http://schemas.microsoft.com/office/drawing/2010/main" val="0"/>
                        </a:ext>
                      </a:extLst>
                    </a:blip>
                    <a:srcRect b="4066"/>
                    <a:stretch/>
                  </pic:blipFill>
                  <pic:spPr bwMode="auto">
                    <a:xfrm>
                      <a:off x="0" y="0"/>
                      <a:ext cx="5132012" cy="4134517"/>
                    </a:xfrm>
                    <a:prstGeom prst="rect">
                      <a:avLst/>
                    </a:prstGeom>
                    <a:noFill/>
                    <a:ln>
                      <a:noFill/>
                    </a:ln>
                    <a:extLst>
                      <a:ext uri="{53640926-AAD7-44D8-BBD7-CCE9431645EC}">
                        <a14:shadowObscured xmlns:a14="http://schemas.microsoft.com/office/drawing/2010/main"/>
                      </a:ext>
                    </a:extLst>
                  </pic:spPr>
                </pic:pic>
              </a:graphicData>
            </a:graphic>
          </wp:inline>
        </w:drawing>
      </w:r>
    </w:p>
    <w:p w:rsidR="00192BA5" w:rsidRPr="00352AAF" w:rsidRDefault="00192BA5" w:rsidP="00292E0A">
      <w:pPr>
        <w:pStyle w:val="Heading2"/>
      </w:pPr>
      <w:bookmarkStart w:id="292" w:name="_Toc135831073"/>
      <w:r w:rsidRPr="00352AAF">
        <w:t>Etapes du traitement à la BCSS</w:t>
      </w:r>
      <w:bookmarkEnd w:id="292"/>
    </w:p>
    <w:p w:rsidR="00192BA5" w:rsidRPr="00352AAF" w:rsidRDefault="00192BA5" w:rsidP="00192BA5">
      <w:pPr>
        <w:pStyle w:val="ListParagraph"/>
        <w:numPr>
          <w:ilvl w:val="0"/>
          <w:numId w:val="6"/>
        </w:numPr>
        <w:spacing w:after="0" w:line="240" w:lineRule="auto"/>
      </w:pPr>
      <w:r w:rsidRPr="00352AAF">
        <w:t>Contrôle de l’intégrité des messages (validation XSD)</w:t>
      </w:r>
    </w:p>
    <w:p w:rsidR="00192BA5" w:rsidRPr="00352AAF" w:rsidRDefault="00192BA5" w:rsidP="00192BA5">
      <w:pPr>
        <w:pStyle w:val="ListParagraph"/>
        <w:numPr>
          <w:ilvl w:val="0"/>
          <w:numId w:val="6"/>
        </w:numPr>
        <w:spacing w:after="0" w:line="240" w:lineRule="auto"/>
      </w:pPr>
      <w:r w:rsidRPr="00352AAF">
        <w:t>Logging de sécurité</w:t>
      </w:r>
    </w:p>
    <w:p w:rsidR="00192BA5" w:rsidRPr="00352AAF" w:rsidRDefault="00192BA5" w:rsidP="00192BA5">
      <w:pPr>
        <w:pStyle w:val="ListParagraph"/>
        <w:numPr>
          <w:ilvl w:val="0"/>
          <w:numId w:val="6"/>
        </w:numPr>
        <w:spacing w:after="0" w:line="240" w:lineRule="auto"/>
      </w:pPr>
      <w:r w:rsidRPr="00352AAF">
        <w:t>Contrôle d'intégration</w:t>
      </w:r>
    </w:p>
    <w:p w:rsidR="00192BA5" w:rsidRPr="00352AAF" w:rsidRDefault="00192BA5" w:rsidP="00192BA5">
      <w:pPr>
        <w:pStyle w:val="ListParagraph"/>
        <w:numPr>
          <w:ilvl w:val="0"/>
          <w:numId w:val="6"/>
        </w:numPr>
        <w:spacing w:after="0" w:line="240" w:lineRule="auto"/>
      </w:pPr>
      <w:r w:rsidRPr="00352AAF">
        <w:t>Contrôle du NISS</w:t>
      </w:r>
    </w:p>
    <w:p w:rsidR="00192BA5" w:rsidRPr="00352AAF" w:rsidRDefault="00192BA5" w:rsidP="00192BA5">
      <w:pPr>
        <w:pStyle w:val="ListParagraph"/>
        <w:numPr>
          <w:ilvl w:val="0"/>
          <w:numId w:val="6"/>
        </w:numPr>
        <w:spacing w:after="0" w:line="240" w:lineRule="auto"/>
      </w:pPr>
      <w:r w:rsidRPr="00352AAF">
        <w:t>Détermination de la hiérarchie</w:t>
      </w:r>
    </w:p>
    <w:p w:rsidR="00192BA5" w:rsidRPr="00352AAF" w:rsidRDefault="00192BA5" w:rsidP="00CE2D9F">
      <w:pPr>
        <w:pStyle w:val="Heading3"/>
      </w:pPr>
      <w:r w:rsidRPr="00352AAF">
        <w:lastRenderedPageBreak/>
        <w:t>Contrôle de l’intégrité des messages</w:t>
      </w:r>
    </w:p>
    <w:p w:rsidR="00192BA5" w:rsidRPr="00352AAF" w:rsidRDefault="00192BA5" w:rsidP="00192BA5">
      <w:r w:rsidRPr="00352AAF">
        <w:t>Il s’agit d'une validation classique du message XML par rapport au schéma. Il s’agit donc d'une validation des contraintes en matière de type de données et de structure des données.</w:t>
      </w:r>
    </w:p>
    <w:p w:rsidR="00192BA5" w:rsidRPr="00352AAF" w:rsidRDefault="00192BA5" w:rsidP="00CE2D9F">
      <w:pPr>
        <w:pStyle w:val="Heading3"/>
      </w:pPr>
      <w:r w:rsidRPr="00352AAF">
        <w:t>Logging de sécurité</w:t>
      </w:r>
    </w:p>
    <w:p w:rsidR="00192BA5" w:rsidRPr="00352AAF" w:rsidRDefault="00192BA5" w:rsidP="00192BA5">
      <w:pPr>
        <w:rPr>
          <w:color w:val="943634" w:themeColor="accent2" w:themeShade="BF"/>
        </w:rPr>
      </w:pPr>
      <w:r w:rsidRPr="00352AAF">
        <w:t>Pour des raisons légales, la BCSS réalisera un logging des messages entrants et sortants de sorte à permettre des audits de sécurité.</w:t>
      </w:r>
    </w:p>
    <w:p w:rsidR="00192BA5" w:rsidRPr="00352AAF" w:rsidRDefault="00192BA5" w:rsidP="00CE2D9F">
      <w:pPr>
        <w:pStyle w:val="Heading3"/>
      </w:pPr>
      <w:r w:rsidRPr="00352AAF">
        <w:t>Contrôle du NISS</w:t>
      </w:r>
    </w:p>
    <w:p w:rsidR="00192BA5" w:rsidRPr="00352AAF" w:rsidRDefault="00192BA5" w:rsidP="00C34092">
      <w:r w:rsidRPr="00352AAF">
        <w:t xml:space="preserve">Le message comprend 2 NISS. Tant le NISS à remplacer que le NISS de remplacement doit être un numéro valide, actif. Si tel n’est pas le cas, le message est rejeté par la BCSS et un message d’erreur est renvoyé au client. </w:t>
      </w:r>
    </w:p>
    <w:p w:rsidR="00192BA5" w:rsidRPr="00352AAF" w:rsidRDefault="00192BA5" w:rsidP="00CE2D9F">
      <w:pPr>
        <w:pStyle w:val="Heading3"/>
      </w:pPr>
      <w:r w:rsidRPr="00352AAF">
        <w:t>Contrôle d'intégration</w:t>
      </w:r>
    </w:p>
    <w:p w:rsidR="00192BA5" w:rsidRPr="00352AAF" w:rsidRDefault="00192BA5" w:rsidP="00192BA5">
      <w:r w:rsidRPr="00352AAF">
        <w:t>Il n’y a pas de contrôle d'intégration.</w:t>
      </w:r>
    </w:p>
    <w:p w:rsidR="00192BA5" w:rsidRPr="00352AAF" w:rsidRDefault="00EC7403" w:rsidP="00CE2D9F">
      <w:pPr>
        <w:pStyle w:val="Heading3"/>
      </w:pPr>
      <w:r w:rsidRPr="00352AAF">
        <w:t>Approbation</w:t>
      </w:r>
    </w:p>
    <w:p w:rsidR="00192BA5" w:rsidRPr="00352AAF" w:rsidRDefault="00192BA5" w:rsidP="00192BA5">
      <w:r w:rsidRPr="00352AAF">
        <w:t>En cas de proposition de remplacement, il y a toujours lieu de vérifier si la proposition doit être approuvée par une autre institution. Il existe, en effet, une hiérarchie entre les institutions en ce qui concerne le traitement de données et les remplacements de NISS. En ce qui concerne les remplacements, la Cellule Identification de la BCSS se trouve le plus haut dans la hiérarchie et est donc la seule compétente pour réaliser effectivement le remplacement.</w:t>
      </w:r>
    </w:p>
    <w:p w:rsidR="00E54F22" w:rsidRPr="00352AAF" w:rsidRDefault="00192BA5" w:rsidP="00192BA5">
      <w:r w:rsidRPr="00352AAF">
        <w:t>Dès que le remplacement est effectif, l’institution est informée via le système des notifications.</w:t>
      </w:r>
      <w:r w:rsidRPr="00352AAF">
        <w:br w:type="page"/>
      </w:r>
    </w:p>
    <w:p w:rsidR="005563CE" w:rsidRPr="00352AAF" w:rsidRDefault="000E32C7" w:rsidP="007B5BEF">
      <w:pPr>
        <w:pStyle w:val="Heading1"/>
      </w:pPr>
      <w:bookmarkStart w:id="293" w:name="_Toc135831074"/>
      <w:r w:rsidRPr="00352AAF">
        <w:lastRenderedPageBreak/>
        <w:t>Protocole du service</w:t>
      </w:r>
      <w:bookmarkEnd w:id="183"/>
      <w:bookmarkEnd w:id="293"/>
    </w:p>
    <w:p w:rsidR="00E253F8" w:rsidRPr="00352AAF" w:rsidRDefault="00E253F8" w:rsidP="00E253F8">
      <w:pPr>
        <w:jc w:val="left"/>
      </w:pPr>
      <w:r w:rsidRPr="00352AAF">
        <w:t xml:space="preserve">La communication a lieu à l’aide de messages SOAP au sein d’un environnement sécurisé.  Pour plus d'informations concernant l’architecture orientée service veuillez consulter </w:t>
      </w:r>
      <w:r w:rsidRPr="00352AAF">
        <w:fldChar w:fldCharType="begin"/>
      </w:r>
      <w:r w:rsidRPr="00352AAF">
        <w:instrText xml:space="preserve"> REF _Ref396480711 \r \h </w:instrText>
      </w:r>
      <w:r w:rsidRPr="00352AAF">
        <w:fldChar w:fldCharType="separate"/>
      </w:r>
      <w:r w:rsidR="004E4091">
        <w:t>[3]</w:t>
      </w:r>
      <w:r w:rsidRPr="00352AAF">
        <w:fldChar w:fldCharType="end"/>
      </w:r>
      <w:r w:rsidRPr="00352AAF">
        <w:t xml:space="preserve">. Les partenaires qui n'ont pas encore accès à l'infrastructure SOA de la BCSS trouveront dans </w:t>
      </w:r>
      <w:r w:rsidRPr="00352AAF">
        <w:fldChar w:fldCharType="begin"/>
      </w:r>
      <w:r w:rsidRPr="00352AAF">
        <w:instrText xml:space="preserve"> REF _Ref396481021 \r \h </w:instrText>
      </w:r>
      <w:r w:rsidRPr="00352AAF">
        <w:fldChar w:fldCharType="separate"/>
      </w:r>
      <w:r w:rsidR="004E4091">
        <w:t>[4]</w:t>
      </w:r>
      <w:r w:rsidRPr="00352AAF">
        <w:fldChar w:fldCharType="end"/>
      </w:r>
      <w:r w:rsidRPr="00352AAF">
        <w:t xml:space="preserve"> une liste des démarches à réaliser pour obtenir  accès et tester cet accès.</w:t>
      </w:r>
    </w:p>
    <w:tbl>
      <w:tblPr>
        <w:tblStyle w:val="BCSSTable2"/>
        <w:tblW w:w="9464" w:type="dxa"/>
        <w:tblInd w:w="108" w:type="dxa"/>
        <w:tblLayout w:type="fixed"/>
        <w:tblLook w:val="04A0" w:firstRow="1" w:lastRow="0" w:firstColumn="1" w:lastColumn="0" w:noHBand="0" w:noVBand="1"/>
      </w:tblPr>
      <w:tblGrid>
        <w:gridCol w:w="2187"/>
        <w:gridCol w:w="1742"/>
        <w:gridCol w:w="5535"/>
      </w:tblGrid>
      <w:tr w:rsidR="005563CE" w:rsidRPr="00352AAF" w:rsidTr="005A0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7" w:type="dxa"/>
          </w:tcPr>
          <w:p w:rsidR="005563CE" w:rsidRPr="00352AAF" w:rsidRDefault="005563CE" w:rsidP="007B5BEF">
            <w:pPr>
              <w:rPr>
                <w:b w:val="0"/>
              </w:rPr>
            </w:pPr>
          </w:p>
        </w:tc>
        <w:tc>
          <w:tcPr>
            <w:tcW w:w="7277" w:type="dxa"/>
            <w:gridSpan w:val="2"/>
          </w:tcPr>
          <w:p w:rsidR="005563CE" w:rsidRPr="00352AAF" w:rsidRDefault="005563CE" w:rsidP="007B5BEF">
            <w:pPr>
              <w:cnfStyle w:val="100000000000" w:firstRow="1" w:lastRow="0" w:firstColumn="0" w:lastColumn="0" w:oddVBand="0" w:evenVBand="0" w:oddHBand="0" w:evenHBand="0" w:firstRowFirstColumn="0" w:firstRowLastColumn="0" w:lastRowFirstColumn="0" w:lastRowLastColumn="0"/>
            </w:pPr>
          </w:p>
        </w:tc>
      </w:tr>
      <w:tr w:rsidR="005563CE" w:rsidRPr="00352AAF" w:rsidTr="005A0359">
        <w:tc>
          <w:tcPr>
            <w:cnfStyle w:val="001000000000" w:firstRow="0" w:lastRow="0" w:firstColumn="1" w:lastColumn="0" w:oddVBand="0" w:evenVBand="0" w:oddHBand="0" w:evenHBand="0" w:firstRowFirstColumn="0" w:firstRowLastColumn="0" w:lastRowFirstColumn="0" w:lastRowLastColumn="0"/>
            <w:tcW w:w="2187" w:type="dxa"/>
          </w:tcPr>
          <w:p w:rsidR="005563CE" w:rsidRPr="00352AAF" w:rsidRDefault="005563CE" w:rsidP="007B5BEF">
            <w:pPr>
              <w:jc w:val="left"/>
            </w:pPr>
            <w:r w:rsidRPr="00352AAF">
              <w:t>Protocole applicatif</w:t>
            </w:r>
          </w:p>
        </w:tc>
        <w:tc>
          <w:tcPr>
            <w:tcW w:w="7277" w:type="dxa"/>
            <w:gridSpan w:val="2"/>
          </w:tcPr>
          <w:p w:rsidR="005563CE" w:rsidRPr="00352AAF" w:rsidRDefault="00824455" w:rsidP="007B5BEF">
            <w:pPr>
              <w:cnfStyle w:val="000000000000" w:firstRow="0" w:lastRow="0" w:firstColumn="0" w:lastColumn="0" w:oddVBand="0" w:evenVBand="0" w:oddHBand="0" w:evenHBand="0" w:firstRowFirstColumn="0" w:firstRowLastColumn="0" w:lastRowFirstColumn="0" w:lastRowLastColumn="0"/>
            </w:pPr>
            <w:r w:rsidRPr="00352AAF">
              <w:t>HTTPS 2ways TLS, SOAP 1.1</w:t>
            </w:r>
          </w:p>
        </w:tc>
      </w:tr>
      <w:tr w:rsidR="005563CE" w:rsidRPr="00352AAF" w:rsidTr="005A0359">
        <w:tc>
          <w:tcPr>
            <w:cnfStyle w:val="001000000000" w:firstRow="0" w:lastRow="0" w:firstColumn="1" w:lastColumn="0" w:oddVBand="0" w:evenVBand="0" w:oddHBand="0" w:evenHBand="0" w:firstRowFirstColumn="0" w:firstRowLastColumn="0" w:lastRowFirstColumn="0" w:lastRowLastColumn="0"/>
            <w:tcW w:w="2187" w:type="dxa"/>
          </w:tcPr>
          <w:p w:rsidR="005563CE" w:rsidRPr="00352AAF" w:rsidRDefault="005563CE" w:rsidP="007B5BEF">
            <w:pPr>
              <w:jc w:val="left"/>
            </w:pPr>
            <w:r w:rsidRPr="00352AAF">
              <w:t>Nom du service</w:t>
            </w:r>
          </w:p>
        </w:tc>
        <w:tc>
          <w:tcPr>
            <w:tcW w:w="7277" w:type="dxa"/>
            <w:gridSpan w:val="2"/>
          </w:tcPr>
          <w:p w:rsidR="005563CE" w:rsidRPr="00352AAF" w:rsidRDefault="00EC7403" w:rsidP="007B5BEF">
            <w:pPr>
              <w:cnfStyle w:val="000000000000" w:firstRow="0" w:lastRow="0" w:firstColumn="0" w:lastColumn="0" w:oddVBand="0" w:evenVBand="0" w:oddHBand="0" w:evenHBand="0" w:firstRowFirstColumn="0" w:firstRowLastColumn="0" w:lastRowFirstColumn="0" w:lastRowLastColumn="0"/>
            </w:pPr>
            <w:r w:rsidRPr="00352AAF">
              <w:rPr>
                <w:color w:val="auto"/>
              </w:rPr>
              <w:t>CbssPersonService</w:t>
            </w:r>
          </w:p>
        </w:tc>
      </w:tr>
      <w:tr w:rsidR="005563CE" w:rsidRPr="00A92834" w:rsidTr="005A0359">
        <w:tc>
          <w:tcPr>
            <w:cnfStyle w:val="001000000000" w:firstRow="0" w:lastRow="0" w:firstColumn="1" w:lastColumn="0" w:oddVBand="0" w:evenVBand="0" w:oddHBand="0" w:evenHBand="0" w:firstRowFirstColumn="0" w:firstRowLastColumn="0" w:lastRowFirstColumn="0" w:lastRowLastColumn="0"/>
            <w:tcW w:w="2187" w:type="dxa"/>
          </w:tcPr>
          <w:p w:rsidR="005563CE" w:rsidRPr="00352AAF" w:rsidRDefault="001B2D6C" w:rsidP="00DE1725">
            <w:pPr>
              <w:jc w:val="left"/>
            </w:pPr>
            <w:r w:rsidRPr="00352AAF">
              <w:t>WSDL du service</w:t>
            </w:r>
          </w:p>
        </w:tc>
        <w:tc>
          <w:tcPr>
            <w:tcW w:w="7277" w:type="dxa"/>
            <w:gridSpan w:val="2"/>
          </w:tcPr>
          <w:p w:rsidR="00DE6C60" w:rsidRPr="004E4091" w:rsidRDefault="00EC7403" w:rsidP="00EC7403">
            <w:pPr>
              <w:cnfStyle w:val="000000000000" w:firstRow="0" w:lastRow="0" w:firstColumn="0" w:lastColumn="0" w:oddVBand="0" w:evenVBand="0" w:oddHBand="0" w:evenHBand="0" w:firstRowFirstColumn="0" w:firstRowLastColumn="0" w:lastRowFirstColumn="0" w:lastRowLastColumn="0"/>
              <w:rPr>
                <w:b/>
                <w:lang w:val="en-US"/>
              </w:rPr>
            </w:pPr>
            <w:r w:rsidRPr="004E4091">
              <w:rPr>
                <w:color w:val="auto"/>
                <w:lang w:val="en-US"/>
              </w:rPr>
              <w:t>CbssPersonServiceV4</w:t>
            </w:r>
            <w:r w:rsidRPr="004E4091">
              <w:rPr>
                <w:color w:val="000000"/>
                <w:sz w:val="20"/>
                <w:szCs w:val="20"/>
                <w:lang w:val="en-US"/>
              </w:rPr>
              <w:t xml:space="preserve">.wsdl -  </w:t>
            </w:r>
            <w:r w:rsidRPr="004E4091">
              <w:rPr>
                <w:u w:val="single"/>
                <w:lang w:val="en-US"/>
              </w:rPr>
              <w:t>http://kszbcss.fgov.be/intf/registries/CbssPersonService/v4</w:t>
            </w:r>
          </w:p>
        </w:tc>
      </w:tr>
      <w:tr w:rsidR="005563CE" w:rsidRPr="00A92834" w:rsidTr="005A0359">
        <w:trPr>
          <w:trHeight w:val="183"/>
        </w:trPr>
        <w:tc>
          <w:tcPr>
            <w:cnfStyle w:val="001000000000" w:firstRow="0" w:lastRow="0" w:firstColumn="1" w:lastColumn="0" w:oddVBand="0" w:evenVBand="0" w:oddHBand="0" w:evenHBand="0" w:firstRowFirstColumn="0" w:firstRowLastColumn="0" w:lastRowFirstColumn="0" w:lastRowLastColumn="0"/>
            <w:tcW w:w="2187" w:type="dxa"/>
          </w:tcPr>
          <w:p w:rsidR="005563CE" w:rsidRPr="00352AAF" w:rsidRDefault="005563CE" w:rsidP="007B5BEF">
            <w:pPr>
              <w:jc w:val="left"/>
            </w:pPr>
            <w:r w:rsidRPr="00352AAF">
              <w:t>Opérations</w:t>
            </w:r>
          </w:p>
        </w:tc>
        <w:tc>
          <w:tcPr>
            <w:tcW w:w="7277" w:type="dxa"/>
            <w:gridSpan w:val="2"/>
          </w:tcPr>
          <w:p w:rsidR="005563CE" w:rsidRPr="004E4091" w:rsidRDefault="007F07D5" w:rsidP="007F07D5">
            <w:pPr>
              <w:cnfStyle w:val="000000000000" w:firstRow="0" w:lastRow="0" w:firstColumn="0" w:lastColumn="0" w:oddVBand="0" w:evenVBand="0" w:oddHBand="0" w:evenHBand="0" w:firstRowFirstColumn="0" w:firstRowLastColumn="0" w:lastRowFirstColumn="0" w:lastRowLastColumn="0"/>
              <w:rPr>
                <w:lang w:val="en-US"/>
              </w:rPr>
            </w:pPr>
            <w:r w:rsidRPr="004E4091">
              <w:rPr>
                <w:lang w:val="en-US"/>
              </w:rPr>
              <w:t>searchPersonBySsin</w:t>
            </w:r>
          </w:p>
          <w:p w:rsidR="007F07D5" w:rsidRPr="004E4091" w:rsidRDefault="007F07D5" w:rsidP="007F07D5">
            <w:pPr>
              <w:cnfStyle w:val="000000000000" w:firstRow="0" w:lastRow="0" w:firstColumn="0" w:lastColumn="0" w:oddVBand="0" w:evenVBand="0" w:oddHBand="0" w:evenHBand="0" w:firstRowFirstColumn="0" w:firstRowLastColumn="0" w:lastRowFirstColumn="0" w:lastRowLastColumn="0"/>
              <w:rPr>
                <w:highlight w:val="white"/>
                <w:lang w:val="en-US"/>
              </w:rPr>
            </w:pPr>
            <w:r w:rsidRPr="004E4091">
              <w:rPr>
                <w:highlight w:val="white"/>
                <w:lang w:val="en-US"/>
              </w:rPr>
              <w:t>searchPersonPhonetically</w:t>
            </w:r>
          </w:p>
          <w:p w:rsidR="00E54F22" w:rsidRPr="004E4091" w:rsidRDefault="00113EA8" w:rsidP="007F07D5">
            <w:pPr>
              <w:cnfStyle w:val="000000000000" w:firstRow="0" w:lastRow="0" w:firstColumn="0" w:lastColumn="0" w:oddVBand="0" w:evenVBand="0" w:oddHBand="0" w:evenHBand="0" w:firstRowFirstColumn="0" w:firstRowLastColumn="0" w:lastRowFirstColumn="0" w:lastRowLastColumn="0"/>
              <w:rPr>
                <w:highlight w:val="white"/>
                <w:lang w:val="en-US"/>
              </w:rPr>
            </w:pPr>
            <w:r w:rsidRPr="004E4091">
              <w:rPr>
                <w:highlight w:val="white"/>
                <w:lang w:val="en-US"/>
              </w:rPr>
              <w:t>registerPerson</w:t>
            </w:r>
          </w:p>
          <w:p w:rsidR="00113EA8" w:rsidRPr="004E4091" w:rsidRDefault="00113EA8" w:rsidP="007F07D5">
            <w:pPr>
              <w:cnfStyle w:val="000000000000" w:firstRow="0" w:lastRow="0" w:firstColumn="0" w:lastColumn="0" w:oddVBand="0" w:evenVBand="0" w:oddHBand="0" w:evenHBand="0" w:firstRowFirstColumn="0" w:firstRowLastColumn="0" w:lastRowFirstColumn="0" w:lastRowLastColumn="0"/>
              <w:rPr>
                <w:highlight w:val="white"/>
                <w:lang w:val="en-US"/>
              </w:rPr>
            </w:pPr>
            <w:r w:rsidRPr="004E4091">
              <w:rPr>
                <w:highlight w:val="white"/>
                <w:lang w:val="en-US"/>
              </w:rPr>
              <w:t>updatePerson</w:t>
            </w:r>
          </w:p>
          <w:p w:rsidR="00113EA8" w:rsidRPr="004E4091" w:rsidRDefault="00113EA8" w:rsidP="007F07D5">
            <w:pPr>
              <w:cnfStyle w:val="000000000000" w:firstRow="0" w:lastRow="0" w:firstColumn="0" w:lastColumn="0" w:oddVBand="0" w:evenVBand="0" w:oddHBand="0" w:evenHBand="0" w:firstRowFirstColumn="0" w:firstRowLastColumn="0" w:lastRowFirstColumn="0" w:lastRowLastColumn="0"/>
              <w:rPr>
                <w:lang w:val="en-US"/>
              </w:rPr>
            </w:pPr>
            <w:r w:rsidRPr="004E4091">
              <w:rPr>
                <w:highlight w:val="white"/>
                <w:lang w:val="en-US"/>
              </w:rPr>
              <w:t>replaceSSIN</w:t>
            </w:r>
          </w:p>
        </w:tc>
      </w:tr>
      <w:tr w:rsidR="00DE1725" w:rsidRPr="00352AAF" w:rsidTr="005A0359">
        <w:trPr>
          <w:trHeight w:val="269"/>
        </w:trPr>
        <w:tc>
          <w:tcPr>
            <w:cnfStyle w:val="001000000000" w:firstRow="0" w:lastRow="0" w:firstColumn="1" w:lastColumn="0" w:oddVBand="0" w:evenVBand="0" w:oddHBand="0" w:evenHBand="0" w:firstRowFirstColumn="0" w:firstRowLastColumn="0" w:lastRowFirstColumn="0" w:lastRowLastColumn="0"/>
            <w:tcW w:w="2187" w:type="dxa"/>
          </w:tcPr>
          <w:p w:rsidR="00DE1725" w:rsidRPr="00352AAF" w:rsidRDefault="00DE1725" w:rsidP="007B5BEF">
            <w:pPr>
              <w:jc w:val="left"/>
            </w:pPr>
            <w:r w:rsidRPr="00352AAF">
              <w:t>Messages</w:t>
            </w:r>
          </w:p>
        </w:tc>
        <w:tc>
          <w:tcPr>
            <w:tcW w:w="7277" w:type="dxa"/>
            <w:gridSpan w:val="2"/>
          </w:tcPr>
          <w:p w:rsidR="00DE1725" w:rsidRPr="004E4091" w:rsidRDefault="007F07D5" w:rsidP="007F07D5">
            <w:pPr>
              <w:cnfStyle w:val="000000000000" w:firstRow="0" w:lastRow="0" w:firstColumn="0" w:lastColumn="0" w:oddVBand="0" w:evenVBand="0" w:oddHBand="0" w:evenHBand="0" w:firstRowFirstColumn="0" w:firstRowLastColumn="0" w:lastRowFirstColumn="0" w:lastRowLastColumn="0"/>
              <w:rPr>
                <w:lang w:val="en-US"/>
              </w:rPr>
            </w:pPr>
            <w:r w:rsidRPr="004E4091">
              <w:rPr>
                <w:highlight w:val="white"/>
                <w:lang w:val="en-US"/>
              </w:rPr>
              <w:t>searchPersonBySsinRequest</w:t>
            </w:r>
          </w:p>
          <w:p w:rsidR="007F07D5" w:rsidRPr="004E4091" w:rsidRDefault="007F07D5" w:rsidP="007F07D5">
            <w:pPr>
              <w:cnfStyle w:val="000000000000" w:firstRow="0" w:lastRow="0" w:firstColumn="0" w:lastColumn="0" w:oddVBand="0" w:evenVBand="0" w:oddHBand="0" w:evenHBand="0" w:firstRowFirstColumn="0" w:firstRowLastColumn="0" w:lastRowFirstColumn="0" w:lastRowLastColumn="0"/>
              <w:rPr>
                <w:lang w:val="en-US"/>
              </w:rPr>
            </w:pPr>
            <w:r w:rsidRPr="004E4091">
              <w:rPr>
                <w:highlight w:val="white"/>
                <w:lang w:val="en-US"/>
              </w:rPr>
              <w:t>searchPersonBySsinResponse</w:t>
            </w:r>
          </w:p>
          <w:p w:rsidR="007F07D5" w:rsidRPr="004E4091" w:rsidRDefault="007F07D5" w:rsidP="007F07D5">
            <w:pPr>
              <w:cnfStyle w:val="000000000000" w:firstRow="0" w:lastRow="0" w:firstColumn="0" w:lastColumn="0" w:oddVBand="0" w:evenVBand="0" w:oddHBand="0" w:evenHBand="0" w:firstRowFirstColumn="0" w:firstRowLastColumn="0" w:lastRowFirstColumn="0" w:lastRowLastColumn="0"/>
              <w:rPr>
                <w:lang w:val="en-US"/>
              </w:rPr>
            </w:pPr>
            <w:r w:rsidRPr="004E4091">
              <w:rPr>
                <w:highlight w:val="white"/>
                <w:lang w:val="en-US"/>
              </w:rPr>
              <w:t>searchPersonBySsinFault</w:t>
            </w:r>
          </w:p>
          <w:p w:rsidR="00DE1725" w:rsidRPr="004E4091" w:rsidRDefault="007F07D5" w:rsidP="007F07D5">
            <w:pPr>
              <w:cnfStyle w:val="000000000000" w:firstRow="0" w:lastRow="0" w:firstColumn="0" w:lastColumn="0" w:oddVBand="0" w:evenVBand="0" w:oddHBand="0" w:evenHBand="0" w:firstRowFirstColumn="0" w:firstRowLastColumn="0" w:lastRowFirstColumn="0" w:lastRowLastColumn="0"/>
              <w:rPr>
                <w:lang w:val="en-US"/>
              </w:rPr>
            </w:pPr>
            <w:r w:rsidRPr="004E4091">
              <w:rPr>
                <w:highlight w:val="white"/>
                <w:lang w:val="en-US"/>
              </w:rPr>
              <w:t>searchPersonPhoneticallyRequest</w:t>
            </w:r>
          </w:p>
          <w:p w:rsidR="007F07D5" w:rsidRPr="004E4091" w:rsidRDefault="007F07D5" w:rsidP="007F07D5">
            <w:pPr>
              <w:cnfStyle w:val="000000000000" w:firstRow="0" w:lastRow="0" w:firstColumn="0" w:lastColumn="0" w:oddVBand="0" w:evenVBand="0" w:oddHBand="0" w:evenHBand="0" w:firstRowFirstColumn="0" w:firstRowLastColumn="0" w:lastRowFirstColumn="0" w:lastRowLastColumn="0"/>
              <w:rPr>
                <w:lang w:val="en-US"/>
              </w:rPr>
            </w:pPr>
            <w:r w:rsidRPr="004E4091">
              <w:rPr>
                <w:highlight w:val="white"/>
                <w:lang w:val="en-US"/>
              </w:rPr>
              <w:t>searchPersonPhoneticallyResponse</w:t>
            </w:r>
          </w:p>
          <w:p w:rsidR="00DE1725" w:rsidRPr="004E4091" w:rsidRDefault="007F07D5" w:rsidP="007F07D5">
            <w:pPr>
              <w:cnfStyle w:val="000000000000" w:firstRow="0" w:lastRow="0" w:firstColumn="0" w:lastColumn="0" w:oddVBand="0" w:evenVBand="0" w:oddHBand="0" w:evenHBand="0" w:firstRowFirstColumn="0" w:firstRowLastColumn="0" w:lastRowFirstColumn="0" w:lastRowLastColumn="0"/>
              <w:rPr>
                <w:highlight w:val="white"/>
                <w:lang w:val="en-US"/>
              </w:rPr>
            </w:pPr>
            <w:r w:rsidRPr="004E4091">
              <w:rPr>
                <w:highlight w:val="white"/>
                <w:lang w:val="en-US"/>
              </w:rPr>
              <w:t>searchPersonPhoneticallyFault</w:t>
            </w:r>
          </w:p>
          <w:p w:rsidR="00113EA8" w:rsidRPr="00352AAF" w:rsidRDefault="00113EA8" w:rsidP="007F07D5">
            <w:pPr>
              <w:cnfStyle w:val="000000000000" w:firstRow="0" w:lastRow="0" w:firstColumn="0" w:lastColumn="0" w:oddVBand="0" w:evenVBand="0" w:oddHBand="0" w:evenHBand="0" w:firstRowFirstColumn="0" w:firstRowLastColumn="0" w:lastRowFirstColumn="0" w:lastRowLastColumn="0"/>
              <w:rPr>
                <w:highlight w:val="white"/>
              </w:rPr>
            </w:pPr>
            <w:r w:rsidRPr="00352AAF">
              <w:rPr>
                <w:highlight w:val="white"/>
              </w:rPr>
              <w:t>registerPersonRequest</w:t>
            </w:r>
          </w:p>
          <w:p w:rsidR="00113EA8" w:rsidRPr="00352AAF" w:rsidRDefault="00113EA8" w:rsidP="007F07D5">
            <w:pPr>
              <w:cnfStyle w:val="000000000000" w:firstRow="0" w:lastRow="0" w:firstColumn="0" w:lastColumn="0" w:oddVBand="0" w:evenVBand="0" w:oddHBand="0" w:evenHBand="0" w:firstRowFirstColumn="0" w:firstRowLastColumn="0" w:lastRowFirstColumn="0" w:lastRowLastColumn="0"/>
              <w:rPr>
                <w:highlight w:val="white"/>
              </w:rPr>
            </w:pPr>
            <w:r w:rsidRPr="00352AAF">
              <w:rPr>
                <w:highlight w:val="white"/>
              </w:rPr>
              <w:t>registerPersonResponse</w:t>
            </w:r>
          </w:p>
          <w:p w:rsidR="00113EA8" w:rsidRPr="00352AAF" w:rsidRDefault="00113EA8" w:rsidP="007F07D5">
            <w:pPr>
              <w:cnfStyle w:val="000000000000" w:firstRow="0" w:lastRow="0" w:firstColumn="0" w:lastColumn="0" w:oddVBand="0" w:evenVBand="0" w:oddHBand="0" w:evenHBand="0" w:firstRowFirstColumn="0" w:firstRowLastColumn="0" w:lastRowFirstColumn="0" w:lastRowLastColumn="0"/>
              <w:rPr>
                <w:highlight w:val="white"/>
              </w:rPr>
            </w:pPr>
            <w:r w:rsidRPr="00352AAF">
              <w:rPr>
                <w:highlight w:val="white"/>
              </w:rPr>
              <w:t>registerPersonFault</w:t>
            </w:r>
          </w:p>
          <w:p w:rsidR="00113EA8" w:rsidRPr="00352AAF" w:rsidRDefault="00113EA8" w:rsidP="007F07D5">
            <w:pPr>
              <w:cnfStyle w:val="000000000000" w:firstRow="0" w:lastRow="0" w:firstColumn="0" w:lastColumn="0" w:oddVBand="0" w:evenVBand="0" w:oddHBand="0" w:evenHBand="0" w:firstRowFirstColumn="0" w:firstRowLastColumn="0" w:lastRowFirstColumn="0" w:lastRowLastColumn="0"/>
              <w:rPr>
                <w:highlight w:val="white"/>
              </w:rPr>
            </w:pPr>
            <w:r w:rsidRPr="00352AAF">
              <w:rPr>
                <w:highlight w:val="white"/>
              </w:rPr>
              <w:t>updatePersonRequest</w:t>
            </w:r>
          </w:p>
          <w:p w:rsidR="00113EA8" w:rsidRPr="00352AAF" w:rsidRDefault="00113EA8" w:rsidP="007F07D5">
            <w:pPr>
              <w:cnfStyle w:val="000000000000" w:firstRow="0" w:lastRow="0" w:firstColumn="0" w:lastColumn="0" w:oddVBand="0" w:evenVBand="0" w:oddHBand="0" w:evenHBand="0" w:firstRowFirstColumn="0" w:firstRowLastColumn="0" w:lastRowFirstColumn="0" w:lastRowLastColumn="0"/>
              <w:rPr>
                <w:highlight w:val="white"/>
              </w:rPr>
            </w:pPr>
            <w:r w:rsidRPr="00352AAF">
              <w:rPr>
                <w:highlight w:val="white"/>
              </w:rPr>
              <w:t>updatePersonResponse</w:t>
            </w:r>
          </w:p>
          <w:p w:rsidR="00113EA8" w:rsidRPr="00352AAF" w:rsidRDefault="00113EA8" w:rsidP="007F07D5">
            <w:pPr>
              <w:cnfStyle w:val="000000000000" w:firstRow="0" w:lastRow="0" w:firstColumn="0" w:lastColumn="0" w:oddVBand="0" w:evenVBand="0" w:oddHBand="0" w:evenHBand="0" w:firstRowFirstColumn="0" w:firstRowLastColumn="0" w:lastRowFirstColumn="0" w:lastRowLastColumn="0"/>
              <w:rPr>
                <w:highlight w:val="white"/>
              </w:rPr>
            </w:pPr>
            <w:r w:rsidRPr="00352AAF">
              <w:rPr>
                <w:highlight w:val="white"/>
              </w:rPr>
              <w:t>updatePersonFault</w:t>
            </w:r>
          </w:p>
          <w:p w:rsidR="00113EA8" w:rsidRPr="00352AAF" w:rsidRDefault="00113EA8" w:rsidP="007F07D5">
            <w:pPr>
              <w:cnfStyle w:val="000000000000" w:firstRow="0" w:lastRow="0" w:firstColumn="0" w:lastColumn="0" w:oddVBand="0" w:evenVBand="0" w:oddHBand="0" w:evenHBand="0" w:firstRowFirstColumn="0" w:firstRowLastColumn="0" w:lastRowFirstColumn="0" w:lastRowLastColumn="0"/>
              <w:rPr>
                <w:highlight w:val="white"/>
              </w:rPr>
            </w:pPr>
            <w:r w:rsidRPr="00352AAF">
              <w:rPr>
                <w:highlight w:val="white"/>
              </w:rPr>
              <w:t>replaceSSINRequest</w:t>
            </w:r>
          </w:p>
          <w:p w:rsidR="00113EA8" w:rsidRPr="00352AAF" w:rsidRDefault="00113EA8" w:rsidP="007F07D5">
            <w:pPr>
              <w:cnfStyle w:val="000000000000" w:firstRow="0" w:lastRow="0" w:firstColumn="0" w:lastColumn="0" w:oddVBand="0" w:evenVBand="0" w:oddHBand="0" w:evenHBand="0" w:firstRowFirstColumn="0" w:firstRowLastColumn="0" w:lastRowFirstColumn="0" w:lastRowLastColumn="0"/>
              <w:rPr>
                <w:highlight w:val="white"/>
              </w:rPr>
            </w:pPr>
            <w:r w:rsidRPr="00352AAF">
              <w:rPr>
                <w:highlight w:val="white"/>
              </w:rPr>
              <w:t>replaceSSINResponse</w:t>
            </w:r>
          </w:p>
          <w:p w:rsidR="00E54F22" w:rsidRPr="00352AAF" w:rsidRDefault="00113EA8" w:rsidP="007F07D5">
            <w:pPr>
              <w:cnfStyle w:val="000000000000" w:firstRow="0" w:lastRow="0" w:firstColumn="0" w:lastColumn="0" w:oddVBand="0" w:evenVBand="0" w:oddHBand="0" w:evenHBand="0" w:firstRowFirstColumn="0" w:firstRowLastColumn="0" w:lastRowFirstColumn="0" w:lastRowLastColumn="0"/>
            </w:pPr>
            <w:r w:rsidRPr="00352AAF">
              <w:rPr>
                <w:highlight w:val="white"/>
              </w:rPr>
              <w:t>replaceSSINFault</w:t>
            </w:r>
          </w:p>
        </w:tc>
      </w:tr>
      <w:tr w:rsidR="00DC3A50" w:rsidRPr="00352AAF" w:rsidTr="009B1D03">
        <w:trPr>
          <w:trHeight w:val="250"/>
        </w:trPr>
        <w:tc>
          <w:tcPr>
            <w:cnfStyle w:val="001000000000" w:firstRow="0" w:lastRow="0" w:firstColumn="1" w:lastColumn="0" w:oddVBand="0" w:evenVBand="0" w:oddHBand="0" w:evenHBand="0" w:firstRowFirstColumn="0" w:firstRowLastColumn="0" w:lastRowFirstColumn="0" w:lastRowLastColumn="0"/>
            <w:tcW w:w="2187" w:type="dxa"/>
            <w:vMerge w:val="restart"/>
          </w:tcPr>
          <w:p w:rsidR="00DC3A50" w:rsidRPr="00352AAF" w:rsidRDefault="00DC3A50" w:rsidP="009B1D03">
            <w:pPr>
              <w:jc w:val="left"/>
            </w:pPr>
            <w:r w:rsidRPr="00352AAF">
              <w:t>Environnement, hébergement et port</w:t>
            </w:r>
          </w:p>
        </w:tc>
        <w:tc>
          <w:tcPr>
            <w:tcW w:w="1742" w:type="dxa"/>
          </w:tcPr>
          <w:p w:rsidR="00DC3A50" w:rsidRPr="00352AAF" w:rsidRDefault="00DC3A50" w:rsidP="009B1D03">
            <w:pPr>
              <w:cnfStyle w:val="000000000000" w:firstRow="0" w:lastRow="0" w:firstColumn="0" w:lastColumn="0" w:oddVBand="0" w:evenVBand="0" w:oddHBand="0" w:evenHBand="0" w:firstRowFirstColumn="0" w:firstRowLastColumn="0" w:lastRowFirstColumn="0" w:lastRowLastColumn="0"/>
            </w:pPr>
            <w:r w:rsidRPr="00352AAF">
              <w:t>Dev</w:t>
            </w:r>
          </w:p>
        </w:tc>
        <w:tc>
          <w:tcPr>
            <w:tcW w:w="5535" w:type="dxa"/>
          </w:tcPr>
          <w:p w:rsidR="00DC3A50" w:rsidRPr="00352AAF" w:rsidRDefault="00DC3A50" w:rsidP="009B1D03">
            <w:pPr>
              <w:cnfStyle w:val="000000000000" w:firstRow="0" w:lastRow="0" w:firstColumn="0" w:lastColumn="0" w:oddVBand="0" w:evenVBand="0" w:oddHBand="0" w:evenHBand="0" w:firstRowFirstColumn="0" w:firstRowLastColumn="0" w:lastRowFirstColumn="0" w:lastRowLastColumn="0"/>
            </w:pPr>
            <w:r w:rsidRPr="00352AAF">
              <w:t>b2b-test.ksz-bcss.fgov.be:4520</w:t>
            </w:r>
          </w:p>
        </w:tc>
      </w:tr>
      <w:tr w:rsidR="00DC3A50" w:rsidRPr="00352AAF" w:rsidTr="009B1D03">
        <w:tc>
          <w:tcPr>
            <w:cnfStyle w:val="001000000000" w:firstRow="0" w:lastRow="0" w:firstColumn="1" w:lastColumn="0" w:oddVBand="0" w:evenVBand="0" w:oddHBand="0" w:evenHBand="0" w:firstRowFirstColumn="0" w:firstRowLastColumn="0" w:lastRowFirstColumn="0" w:lastRowLastColumn="0"/>
            <w:tcW w:w="2187" w:type="dxa"/>
            <w:vMerge/>
          </w:tcPr>
          <w:p w:rsidR="00DC3A50" w:rsidRPr="00352AAF" w:rsidRDefault="00DC3A50" w:rsidP="009B1D03">
            <w:pPr>
              <w:jc w:val="left"/>
            </w:pPr>
          </w:p>
        </w:tc>
        <w:tc>
          <w:tcPr>
            <w:tcW w:w="1742" w:type="dxa"/>
          </w:tcPr>
          <w:p w:rsidR="00DC3A50" w:rsidRPr="00352AAF" w:rsidRDefault="00DC3A50" w:rsidP="009B1D03">
            <w:pPr>
              <w:cnfStyle w:val="000000000000" w:firstRow="0" w:lastRow="0" w:firstColumn="0" w:lastColumn="0" w:oddVBand="0" w:evenVBand="0" w:oddHBand="0" w:evenHBand="0" w:firstRowFirstColumn="0" w:firstRowLastColumn="0" w:lastRowFirstColumn="0" w:lastRowLastColumn="0"/>
            </w:pPr>
            <w:r w:rsidRPr="00352AAF">
              <w:t>Acc</w:t>
            </w:r>
          </w:p>
        </w:tc>
        <w:tc>
          <w:tcPr>
            <w:tcW w:w="5535" w:type="dxa"/>
          </w:tcPr>
          <w:p w:rsidR="00DC3A50" w:rsidRPr="00352AAF" w:rsidRDefault="00DC3A50" w:rsidP="009B1D03">
            <w:pPr>
              <w:cnfStyle w:val="000000000000" w:firstRow="0" w:lastRow="0" w:firstColumn="0" w:lastColumn="0" w:oddVBand="0" w:evenVBand="0" w:oddHBand="0" w:evenHBand="0" w:firstRowFirstColumn="0" w:firstRowLastColumn="0" w:lastRowFirstColumn="0" w:lastRowLastColumn="0"/>
            </w:pPr>
            <w:r w:rsidRPr="00352AAF">
              <w:t>b2b-acpt.ksz-bcss.fgov.be:4520</w:t>
            </w:r>
          </w:p>
        </w:tc>
      </w:tr>
      <w:tr w:rsidR="00DC3A50" w:rsidRPr="00352AAF" w:rsidTr="009B1D03">
        <w:tc>
          <w:tcPr>
            <w:cnfStyle w:val="001000000000" w:firstRow="0" w:lastRow="0" w:firstColumn="1" w:lastColumn="0" w:oddVBand="0" w:evenVBand="0" w:oddHBand="0" w:evenHBand="0" w:firstRowFirstColumn="0" w:firstRowLastColumn="0" w:lastRowFirstColumn="0" w:lastRowLastColumn="0"/>
            <w:tcW w:w="2187" w:type="dxa"/>
            <w:vMerge/>
          </w:tcPr>
          <w:p w:rsidR="00DC3A50" w:rsidRPr="00352AAF" w:rsidRDefault="00DC3A50" w:rsidP="009B1D03">
            <w:pPr>
              <w:jc w:val="left"/>
            </w:pPr>
          </w:p>
        </w:tc>
        <w:tc>
          <w:tcPr>
            <w:tcW w:w="1742" w:type="dxa"/>
          </w:tcPr>
          <w:p w:rsidR="00DC3A50" w:rsidRPr="00352AAF" w:rsidRDefault="00DC3A50" w:rsidP="009B1D03">
            <w:pPr>
              <w:cnfStyle w:val="000000000000" w:firstRow="0" w:lastRow="0" w:firstColumn="0" w:lastColumn="0" w:oddVBand="0" w:evenVBand="0" w:oddHBand="0" w:evenHBand="0" w:firstRowFirstColumn="0" w:firstRowLastColumn="0" w:lastRowFirstColumn="0" w:lastRowLastColumn="0"/>
            </w:pPr>
            <w:r w:rsidRPr="00352AAF">
              <w:t>Prod</w:t>
            </w:r>
          </w:p>
        </w:tc>
        <w:tc>
          <w:tcPr>
            <w:tcW w:w="5535" w:type="dxa"/>
          </w:tcPr>
          <w:p w:rsidR="00DC3A50" w:rsidRPr="00352AAF" w:rsidRDefault="00DC3A50" w:rsidP="009B1D03">
            <w:pPr>
              <w:cnfStyle w:val="000000000000" w:firstRow="0" w:lastRow="0" w:firstColumn="0" w:lastColumn="0" w:oddVBand="0" w:evenVBand="0" w:oddHBand="0" w:evenHBand="0" w:firstRowFirstColumn="0" w:firstRowLastColumn="0" w:lastRowFirstColumn="0" w:lastRowLastColumn="0"/>
            </w:pPr>
            <w:r w:rsidRPr="00352AAF">
              <w:t>b2b.ksz-bcss.fgov.be:4520</w:t>
            </w:r>
          </w:p>
        </w:tc>
      </w:tr>
      <w:tr w:rsidR="00922C95" w:rsidRPr="00352AAF" w:rsidTr="00F13E5D">
        <w:tc>
          <w:tcPr>
            <w:cnfStyle w:val="001000000000" w:firstRow="0" w:lastRow="0" w:firstColumn="1" w:lastColumn="0" w:oddVBand="0" w:evenVBand="0" w:oddHBand="0" w:evenHBand="0" w:firstRowFirstColumn="0" w:firstRowLastColumn="0" w:lastRowFirstColumn="0" w:lastRowLastColumn="0"/>
            <w:tcW w:w="2187" w:type="dxa"/>
          </w:tcPr>
          <w:p w:rsidR="00922C95" w:rsidRPr="00352AAF" w:rsidRDefault="00922C95" w:rsidP="007B5BEF">
            <w:pPr>
              <w:jc w:val="left"/>
            </w:pPr>
            <w:r w:rsidRPr="00352AAF">
              <w:t>URI</w:t>
            </w:r>
          </w:p>
        </w:tc>
        <w:tc>
          <w:tcPr>
            <w:tcW w:w="7277" w:type="dxa"/>
            <w:gridSpan w:val="2"/>
          </w:tcPr>
          <w:p w:rsidR="00922C95" w:rsidRPr="00352AAF" w:rsidRDefault="007F07D5" w:rsidP="00EC7403">
            <w:pPr>
              <w:cnfStyle w:val="000000000000" w:firstRow="0" w:lastRow="0" w:firstColumn="0" w:lastColumn="0" w:oddVBand="0" w:evenVBand="0" w:oddHBand="0" w:evenHBand="0" w:firstRowFirstColumn="0" w:firstRowLastColumn="0" w:lastRowFirstColumn="0" w:lastRowLastColumn="0"/>
            </w:pPr>
            <w:r w:rsidRPr="00352AAF">
              <w:rPr>
                <w:highlight w:val="white"/>
              </w:rPr>
              <w:t>/CbssPersonService/v4/</w:t>
            </w:r>
            <w:r w:rsidRPr="00352AAF">
              <w:t>manage</w:t>
            </w:r>
          </w:p>
        </w:tc>
      </w:tr>
    </w:tbl>
    <w:p w:rsidR="00576A6A" w:rsidRPr="00352AAF" w:rsidRDefault="00576A6A" w:rsidP="00074288">
      <w:pPr>
        <w:pStyle w:val="Heading1"/>
      </w:pPr>
      <w:bookmarkStart w:id="294" w:name="_Toc413917228"/>
      <w:bookmarkStart w:id="295" w:name="_Toc135831075"/>
      <w:bookmarkStart w:id="296" w:name="_Toc413917233"/>
      <w:r w:rsidRPr="00352AAF">
        <w:lastRenderedPageBreak/>
        <w:t>Description des messages échangés</w:t>
      </w:r>
      <w:bookmarkEnd w:id="294"/>
      <w:bookmarkEnd w:id="295"/>
    </w:p>
    <w:p w:rsidR="00326E92" w:rsidRPr="00352AAF" w:rsidRDefault="002C7C87" w:rsidP="00292E0A">
      <w:pPr>
        <w:pStyle w:val="Heading2"/>
      </w:pPr>
      <w:bookmarkStart w:id="297" w:name="_Toc416698390"/>
      <w:bookmarkStart w:id="298" w:name="_Toc135831076"/>
      <w:r w:rsidRPr="00352AAF">
        <w:t>Partie commune aux</w:t>
      </w:r>
      <w:bookmarkEnd w:id="297"/>
      <w:r w:rsidRPr="00352AAF">
        <w:t xml:space="preserve"> différentes opérations</w:t>
      </w:r>
      <w:bookmarkEnd w:id="298"/>
    </w:p>
    <w:p w:rsidR="00C93855" w:rsidRPr="00352AAF" w:rsidRDefault="00C93855" w:rsidP="00CE2D9F">
      <w:pPr>
        <w:pStyle w:val="Heading3"/>
      </w:pPr>
      <w:bookmarkStart w:id="299" w:name="_Ref503773335"/>
      <w:r w:rsidRPr="00352AAF">
        <w:t>Identification du client [</w:t>
      </w:r>
      <w:r w:rsidRPr="00352AAF">
        <w:rPr>
          <w:rFonts w:ascii="Courier New" w:hAnsi="Courier New"/>
        </w:rPr>
        <w:t>informationCustomer</w:t>
      </w:r>
      <w:r w:rsidRPr="00352AAF">
        <w:t>]</w:t>
      </w:r>
      <w:bookmarkEnd w:id="299"/>
    </w:p>
    <w:p w:rsidR="00C93855" w:rsidRPr="00352AAF" w:rsidRDefault="00C93855" w:rsidP="00074288">
      <w:pPr>
        <w:jc w:val="center"/>
      </w:pPr>
      <w:r w:rsidRPr="00352AAF">
        <w:rPr>
          <w:noProof/>
          <w:lang w:val="en-US"/>
        </w:rPr>
        <w:drawing>
          <wp:inline distT="0" distB="0" distL="0" distR="0" wp14:anchorId="4DF8FABF" wp14:editId="63B843E2">
            <wp:extent cx="4677010" cy="2501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ustom.png"/>
                    <pic:cNvPicPr/>
                  </pic:nvPicPr>
                  <pic:blipFill>
                    <a:blip r:embed="rId25">
                      <a:extLst>
                        <a:ext uri="{28A0092B-C50C-407E-A947-70E740481C1C}">
                          <a14:useLocalDpi xmlns:a14="http://schemas.microsoft.com/office/drawing/2010/main" val="0"/>
                        </a:ext>
                      </a:extLst>
                    </a:blip>
                    <a:stretch>
                      <a:fillRect/>
                    </a:stretch>
                  </pic:blipFill>
                  <pic:spPr>
                    <a:xfrm>
                      <a:off x="0" y="0"/>
                      <a:ext cx="4694930" cy="2511486"/>
                    </a:xfrm>
                    <a:prstGeom prst="rect">
                      <a:avLst/>
                    </a:prstGeom>
                  </pic:spPr>
                </pic:pic>
              </a:graphicData>
            </a:graphic>
          </wp:inline>
        </w:drawing>
      </w:r>
    </w:p>
    <w:p w:rsidR="00C93855" w:rsidRPr="00352AAF" w:rsidRDefault="00C93855" w:rsidP="00074288">
      <w:r w:rsidRPr="00352AAF">
        <w:t xml:space="preserve">L’élément </w:t>
      </w:r>
      <w:r w:rsidRPr="00352AAF">
        <w:rPr>
          <w:b/>
          <w:i/>
        </w:rPr>
        <w:t>informationCustomer</w:t>
      </w:r>
      <w:r w:rsidRPr="00352AAF">
        <w:t xml:space="preserve"> est fourni par le client en vue de s’identifier au niveau métier en fournissant son identification soit au niveau du réseau de la sécurité sociale, soit au niveau entreprise. Il peut contenir des références temporelles et métier.</w:t>
      </w:r>
    </w:p>
    <w:p w:rsidR="00C93855" w:rsidRPr="00352AAF" w:rsidRDefault="00C93855" w:rsidP="00074288">
      <w:r w:rsidRPr="00352AAF">
        <w:t xml:space="preserve">L’identification de l’institution est définie dans un message: </w:t>
      </w:r>
    </w:p>
    <w:p w:rsidR="00C93855" w:rsidRPr="00352AAF" w:rsidRDefault="00C93855" w:rsidP="003418F3">
      <w:pPr>
        <w:pStyle w:val="ListParagraph"/>
        <w:numPr>
          <w:ilvl w:val="0"/>
          <w:numId w:val="1"/>
        </w:numPr>
      </w:pPr>
      <w:r w:rsidRPr="00352AAF">
        <w:t>soit à l’aide de la combinaison secteur/institution pour les institutions de sécurité sociale</w:t>
      </w:r>
    </w:p>
    <w:p w:rsidR="00C93855" w:rsidRPr="00352AAF" w:rsidRDefault="00C93855" w:rsidP="003418F3">
      <w:pPr>
        <w:pStyle w:val="ListParagraph"/>
        <w:numPr>
          <w:ilvl w:val="0"/>
          <w:numId w:val="1"/>
        </w:numPr>
      </w:pPr>
      <w:r w:rsidRPr="00352AAF">
        <w:t>soit à l’aide du numéro BCE pour les institutions ne faisant pas partie du réseau de la sécurité sociale ou encore les institutions pour lesquelles ce numéro BCE offre une valeur ajoutée par rapport à l'utilisation de secteur/institution</w:t>
      </w:r>
    </w:p>
    <w:p w:rsidR="00C93855" w:rsidRPr="00352AAF" w:rsidRDefault="00C93855" w:rsidP="00CE2D9F">
      <w:pPr>
        <w:pStyle w:val="Heading3"/>
      </w:pPr>
      <w:bookmarkStart w:id="300" w:name="_Ref503277872"/>
      <w:r w:rsidRPr="00352AAF">
        <w:t>Identification de la BCSS [</w:t>
      </w:r>
      <w:r w:rsidRPr="00352AAF">
        <w:rPr>
          <w:rFonts w:ascii="Courier New" w:hAnsi="Courier New"/>
        </w:rPr>
        <w:t>informationCBSS</w:t>
      </w:r>
      <w:r w:rsidRPr="00352AAF">
        <w:t>]</w:t>
      </w:r>
      <w:bookmarkEnd w:id="300"/>
    </w:p>
    <w:p w:rsidR="00C93855" w:rsidRPr="00352AAF" w:rsidRDefault="00C93855" w:rsidP="00074288">
      <w:pPr>
        <w:jc w:val="center"/>
      </w:pPr>
      <w:r w:rsidRPr="00352AAF">
        <w:rPr>
          <w:noProof/>
          <w:lang w:val="en-US"/>
        </w:rPr>
        <w:drawing>
          <wp:inline distT="0" distB="0" distL="0" distR="0" wp14:anchorId="2F110E6B" wp14:editId="3C62E621">
            <wp:extent cx="3196424" cy="151409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BSS.png"/>
                    <pic:cNvPicPr/>
                  </pic:nvPicPr>
                  <pic:blipFill>
                    <a:blip r:embed="rId26">
                      <a:extLst>
                        <a:ext uri="{28A0092B-C50C-407E-A947-70E740481C1C}">
                          <a14:useLocalDpi xmlns:a14="http://schemas.microsoft.com/office/drawing/2010/main" val="0"/>
                        </a:ext>
                      </a:extLst>
                    </a:blip>
                    <a:stretch>
                      <a:fillRect/>
                    </a:stretch>
                  </pic:blipFill>
                  <pic:spPr>
                    <a:xfrm>
                      <a:off x="0" y="0"/>
                      <a:ext cx="3196424" cy="1514095"/>
                    </a:xfrm>
                    <a:prstGeom prst="rect">
                      <a:avLst/>
                    </a:prstGeom>
                  </pic:spPr>
                </pic:pic>
              </a:graphicData>
            </a:graphic>
          </wp:inline>
        </w:drawing>
      </w:r>
    </w:p>
    <w:p w:rsidR="00C93855" w:rsidRPr="00352AAF" w:rsidRDefault="00C93855" w:rsidP="00074288">
      <w:r w:rsidRPr="00352AAF">
        <w:t xml:space="preserve">L’élément </w:t>
      </w:r>
      <w:r w:rsidRPr="00352AAF">
        <w:rPr>
          <w:b/>
          <w:i/>
        </w:rPr>
        <w:t>informationCBSS</w:t>
      </w:r>
      <w:r w:rsidRPr="00352AAF">
        <w:t>, facultatif dans la soumission, est complété par la BCSS et fournit les informations nécessaires au logging et au support.</w:t>
      </w:r>
    </w:p>
    <w:tbl>
      <w:tblPr>
        <w:tblStyle w:val="BCSSTable"/>
        <w:tblW w:w="0" w:type="auto"/>
        <w:jc w:val="center"/>
        <w:tblLook w:val="04A0" w:firstRow="1" w:lastRow="0" w:firstColumn="1" w:lastColumn="0" w:noHBand="0" w:noVBand="1"/>
      </w:tblPr>
      <w:tblGrid>
        <w:gridCol w:w="2891"/>
        <w:gridCol w:w="4674"/>
      </w:tblGrid>
      <w:tr w:rsidR="008017D6" w:rsidRPr="00352AAF" w:rsidTr="00651E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nil"/>
            </w:tcBorders>
          </w:tcPr>
          <w:p w:rsidR="008017D6" w:rsidRPr="00352AAF" w:rsidRDefault="008017D6" w:rsidP="00824455">
            <w:pPr>
              <w:keepNext/>
              <w:keepLines/>
            </w:pPr>
            <w:r w:rsidRPr="00352AAF">
              <w:lastRenderedPageBreak/>
              <w:t>Élément</w:t>
            </w:r>
          </w:p>
        </w:tc>
        <w:tc>
          <w:tcPr>
            <w:tcW w:w="4674" w:type="dxa"/>
          </w:tcPr>
          <w:p w:rsidR="008017D6" w:rsidRPr="00352AAF" w:rsidRDefault="008017D6" w:rsidP="00824455">
            <w:pPr>
              <w:keepNext/>
              <w:keepLines/>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8017D6" w:rsidRPr="00352AAF"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6A6A6" w:themeColor="background1" w:themeShade="A6"/>
            </w:tcBorders>
          </w:tcPr>
          <w:p w:rsidR="008017D6" w:rsidRPr="00352AAF" w:rsidRDefault="008017D6" w:rsidP="00824455">
            <w:pPr>
              <w:keepNext/>
              <w:keepLines/>
              <w:rPr>
                <w:b w:val="0"/>
              </w:rPr>
            </w:pPr>
            <w:r w:rsidRPr="00352AAF">
              <w:t>ticket</w:t>
            </w:r>
          </w:p>
        </w:tc>
        <w:tc>
          <w:tcPr>
            <w:tcW w:w="4674" w:type="dxa"/>
          </w:tcPr>
          <w:p w:rsidR="008017D6" w:rsidRPr="00352AAF" w:rsidRDefault="008017D6" w:rsidP="00824455">
            <w:pPr>
              <w:keepNext/>
              <w:keepLines/>
              <w:cnfStyle w:val="000000000000" w:firstRow="0" w:lastRow="0" w:firstColumn="0" w:lastColumn="0" w:oddVBand="0" w:evenVBand="0" w:oddHBand="0" w:evenHBand="0" w:firstRowFirstColumn="0" w:firstRowLastColumn="0" w:lastRowFirstColumn="0" w:lastRowLastColumn="0"/>
            </w:pPr>
            <w:r w:rsidRPr="00352AAF">
              <w:t>référence unique attribuée par la BCSS</w:t>
            </w:r>
          </w:p>
        </w:tc>
      </w:tr>
      <w:tr w:rsidR="008017D6" w:rsidRPr="00352AAF"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6A6A6" w:themeColor="background1" w:themeShade="A6"/>
            </w:tcBorders>
          </w:tcPr>
          <w:p w:rsidR="008017D6" w:rsidRPr="00352AAF" w:rsidRDefault="008017D6" w:rsidP="00824455">
            <w:pPr>
              <w:keepNext/>
              <w:keepLines/>
              <w:rPr>
                <w:b w:val="0"/>
              </w:rPr>
            </w:pPr>
            <w:r w:rsidRPr="00352AAF">
              <w:t>timestampReceive</w:t>
            </w:r>
          </w:p>
        </w:tc>
        <w:tc>
          <w:tcPr>
            <w:tcW w:w="4674" w:type="dxa"/>
          </w:tcPr>
          <w:p w:rsidR="008017D6" w:rsidRPr="00352AAF" w:rsidRDefault="008017D6" w:rsidP="00824455">
            <w:pPr>
              <w:keepNext/>
              <w:keepLines/>
              <w:cnfStyle w:val="000000000000" w:firstRow="0" w:lastRow="0" w:firstColumn="0" w:lastColumn="0" w:oddVBand="0" w:evenVBand="0" w:oddHBand="0" w:evenHBand="0" w:firstRowFirstColumn="0" w:firstRowLastColumn="0" w:lastRowFirstColumn="0" w:lastRowLastColumn="0"/>
            </w:pPr>
            <w:r w:rsidRPr="00352AAF">
              <w:t>date et heure de réception de la soumission à la BCSS</w:t>
            </w:r>
          </w:p>
        </w:tc>
      </w:tr>
      <w:tr w:rsidR="008017D6" w:rsidRPr="00352AAF"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6A6A6" w:themeColor="background1" w:themeShade="A6"/>
            </w:tcBorders>
          </w:tcPr>
          <w:p w:rsidR="008017D6" w:rsidRPr="00352AAF" w:rsidRDefault="008017D6" w:rsidP="00824455">
            <w:pPr>
              <w:keepNext/>
              <w:keepLines/>
              <w:rPr>
                <w:b w:val="0"/>
              </w:rPr>
            </w:pPr>
            <w:r w:rsidRPr="00352AAF">
              <w:t>timestampReply</w:t>
            </w:r>
          </w:p>
        </w:tc>
        <w:tc>
          <w:tcPr>
            <w:tcW w:w="4674" w:type="dxa"/>
          </w:tcPr>
          <w:p w:rsidR="008017D6" w:rsidRPr="00352AAF" w:rsidRDefault="008017D6" w:rsidP="00824455">
            <w:pPr>
              <w:keepNext/>
              <w:keepLines/>
              <w:cnfStyle w:val="000000000000" w:firstRow="0" w:lastRow="0" w:firstColumn="0" w:lastColumn="0" w:oddVBand="0" w:evenVBand="0" w:oddHBand="0" w:evenHBand="0" w:firstRowFirstColumn="0" w:firstRowLastColumn="0" w:lastRowFirstColumn="0" w:lastRowLastColumn="0"/>
            </w:pPr>
            <w:r w:rsidRPr="00352AAF">
              <w:t>date et heure d'envoi de la réponse auprès de la BCSS</w:t>
            </w:r>
          </w:p>
        </w:tc>
      </w:tr>
    </w:tbl>
    <w:p w:rsidR="00C93855" w:rsidRPr="00352AAF" w:rsidRDefault="00C93855" w:rsidP="00CE2D9F">
      <w:pPr>
        <w:pStyle w:val="Heading3"/>
      </w:pPr>
      <w:bookmarkStart w:id="301" w:name="_Ref503773362"/>
      <w:r w:rsidRPr="00352AAF">
        <w:t>Contexte légal de l’appel [</w:t>
      </w:r>
      <w:r w:rsidRPr="00352AAF">
        <w:rPr>
          <w:rFonts w:ascii="Courier New" w:hAnsi="Courier New"/>
        </w:rPr>
        <w:t>legalContext</w:t>
      </w:r>
      <w:r w:rsidRPr="00352AAF">
        <w:t>]</w:t>
      </w:r>
      <w:bookmarkEnd w:id="301"/>
    </w:p>
    <w:p w:rsidR="00C93855" w:rsidRPr="00352AAF" w:rsidRDefault="00C93855" w:rsidP="00074288">
      <w:r w:rsidRPr="00352AAF">
        <w:t xml:space="preserve">L’élément </w:t>
      </w:r>
      <w:r w:rsidRPr="00352AAF">
        <w:rPr>
          <w:b/>
          <w:i/>
        </w:rPr>
        <w:t>legalContext</w:t>
      </w:r>
      <w:r w:rsidRPr="00352AAF">
        <w:t xml:space="preserve"> permet de définir le contexte légal de la requête.</w:t>
      </w:r>
    </w:p>
    <w:p w:rsidR="00C93855" w:rsidRPr="00352AAF" w:rsidRDefault="00C93855" w:rsidP="00CE2D9F">
      <w:pPr>
        <w:pStyle w:val="Heading3"/>
      </w:pPr>
      <w:bookmarkStart w:id="302" w:name="_Toc479335342"/>
      <w:bookmarkStart w:id="303" w:name="_Toc479342956"/>
      <w:bookmarkStart w:id="304" w:name="_Toc479335343"/>
      <w:bookmarkStart w:id="305" w:name="_Toc479342957"/>
      <w:bookmarkStart w:id="306" w:name="_Toc479335348"/>
      <w:bookmarkStart w:id="307" w:name="_Toc479342962"/>
      <w:bookmarkStart w:id="308" w:name="_Ref503773284"/>
      <w:bookmarkEnd w:id="302"/>
      <w:bookmarkEnd w:id="303"/>
      <w:bookmarkEnd w:id="304"/>
      <w:bookmarkEnd w:id="305"/>
      <w:bookmarkEnd w:id="306"/>
      <w:bookmarkEnd w:id="307"/>
      <w:r w:rsidRPr="00352AAF">
        <w:t>Statut de la réponse [</w:t>
      </w:r>
      <w:r w:rsidRPr="00352AAF">
        <w:rPr>
          <w:rFonts w:ascii="Courier New" w:hAnsi="Courier New"/>
        </w:rPr>
        <w:t>status</w:t>
      </w:r>
      <w:r w:rsidRPr="00352AAF">
        <w:t>]</w:t>
      </w:r>
      <w:bookmarkEnd w:id="308"/>
    </w:p>
    <w:p w:rsidR="0092098A" w:rsidRPr="00352AAF" w:rsidRDefault="0092098A" w:rsidP="0092098A">
      <w:r w:rsidRPr="00352AAF">
        <w:t xml:space="preserve">Voir  </w:t>
      </w:r>
      <w:r w:rsidRPr="00352AAF">
        <w:fldChar w:fldCharType="begin"/>
      </w:r>
      <w:r w:rsidRPr="00352AAF">
        <w:instrText xml:space="preserve"> REF _Ref503773308 \r \h </w:instrText>
      </w:r>
      <w:r w:rsidRPr="00352AAF">
        <w:fldChar w:fldCharType="separate"/>
      </w:r>
      <w:r w:rsidR="004E4091">
        <w:t>[6]</w:t>
      </w:r>
      <w:r w:rsidRPr="00352AAF">
        <w:fldChar w:fldCharType="end"/>
      </w:r>
      <w:r w:rsidRPr="00352AAF">
        <w:t>.</w:t>
      </w:r>
    </w:p>
    <w:p w:rsidR="009B1D03" w:rsidRPr="00352AAF" w:rsidRDefault="009B1D03" w:rsidP="00CE2D9F">
      <w:pPr>
        <w:pStyle w:val="Heading3"/>
      </w:pPr>
      <w:r w:rsidRPr="00352AAF">
        <w:t>NISS avec statut ‘annulé’ ou ‘remplacé’  [ssin]</w:t>
      </w:r>
    </w:p>
    <w:p w:rsidR="009B1D03" w:rsidRPr="00352AAF" w:rsidRDefault="00126575" w:rsidP="00F07044">
      <w:pPr>
        <w:jc w:val="center"/>
      </w:pPr>
      <w:r w:rsidRPr="00352AAF">
        <w:rPr>
          <w:noProof/>
          <w:lang w:val="en-US"/>
        </w:rPr>
        <w:drawing>
          <wp:inline distT="0" distB="0" distL="0" distR="0" wp14:anchorId="49A6DA68" wp14:editId="6B1641F2">
            <wp:extent cx="3240000" cy="113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40000" cy="1130400"/>
                    </a:xfrm>
                    <a:prstGeom prst="rect">
                      <a:avLst/>
                    </a:prstGeom>
                  </pic:spPr>
                </pic:pic>
              </a:graphicData>
            </a:graphic>
          </wp:inline>
        </w:drawing>
      </w:r>
    </w:p>
    <w:p w:rsidR="00126575" w:rsidRPr="00352AAF" w:rsidRDefault="00126575" w:rsidP="00AD2F9B">
      <w:r w:rsidRPr="00352AAF">
        <w:t>L’élément ssin est présent dans la réponse de la BCSS et indique le NISS sur la base duquel la demande a eu lieu ainsi que des informations relatives au statut de ce NISS dans les attributs:</w:t>
      </w:r>
    </w:p>
    <w:tbl>
      <w:tblPr>
        <w:tblStyle w:val="BCSSTable"/>
        <w:tblW w:w="0" w:type="auto"/>
        <w:jc w:val="center"/>
        <w:tblLook w:val="04A0" w:firstRow="1" w:lastRow="0" w:firstColumn="1" w:lastColumn="0" w:noHBand="0" w:noVBand="1"/>
      </w:tblPr>
      <w:tblGrid>
        <w:gridCol w:w="2891"/>
        <w:gridCol w:w="4674"/>
      </w:tblGrid>
      <w:tr w:rsidR="00126575" w:rsidRPr="00352AAF" w:rsidTr="00B376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Pr>
          <w:p w:rsidR="00126575" w:rsidRPr="00352AAF" w:rsidRDefault="00126575" w:rsidP="0016291C">
            <w:r w:rsidRPr="00352AAF">
              <w:t>Attribut</w:t>
            </w:r>
          </w:p>
        </w:tc>
        <w:tc>
          <w:tcPr>
            <w:tcW w:w="4674" w:type="dxa"/>
          </w:tcPr>
          <w:p w:rsidR="00126575" w:rsidRPr="00352AAF" w:rsidRDefault="00126575" w:rsidP="0016291C">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126575" w:rsidRPr="00352AAF" w:rsidTr="00B37689">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8" w:space="0" w:color="A6A6A6" w:themeColor="background1" w:themeShade="A6"/>
            </w:tcBorders>
            <w:vAlign w:val="center"/>
          </w:tcPr>
          <w:p w:rsidR="00126575" w:rsidRPr="00352AAF" w:rsidRDefault="00126575" w:rsidP="0016291C">
            <w:pPr>
              <w:jc w:val="left"/>
            </w:pPr>
            <w:r w:rsidRPr="00352AAF">
              <w:t>canceled</w:t>
            </w:r>
          </w:p>
        </w:tc>
        <w:tc>
          <w:tcPr>
            <w:tcW w:w="4674" w:type="dxa"/>
            <w:tcBorders>
              <w:bottom w:val="single" w:sz="8" w:space="0" w:color="A6A6A6" w:themeColor="background1" w:themeShade="A6"/>
            </w:tcBorders>
            <w:vAlign w:val="center"/>
          </w:tcPr>
          <w:p w:rsidR="00126575" w:rsidRPr="00352AAF" w:rsidRDefault="00126575" w:rsidP="008412AA">
            <w:pPr>
              <w:cnfStyle w:val="000000000000" w:firstRow="0" w:lastRow="0" w:firstColumn="0" w:lastColumn="0" w:oddVBand="0" w:evenVBand="0" w:oddHBand="0" w:evenHBand="0" w:firstRowFirstColumn="0" w:firstRowLastColumn="0" w:lastRowFirstColumn="0" w:lastRowLastColumn="0"/>
            </w:pPr>
            <w:r w:rsidRPr="00352AAF">
              <w:t>Si cet élément est présent et a pour valeur ‘true’, le NISS a été annulé et ne peut pas être utilisé.</w:t>
            </w:r>
          </w:p>
        </w:tc>
      </w:tr>
      <w:tr w:rsidR="00126575" w:rsidRPr="00352AAF" w:rsidTr="00B37689">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uto"/>
            </w:tcBorders>
            <w:vAlign w:val="center"/>
          </w:tcPr>
          <w:p w:rsidR="00126575" w:rsidRPr="00352AAF" w:rsidRDefault="00126575" w:rsidP="0016291C">
            <w:pPr>
              <w:jc w:val="left"/>
            </w:pPr>
            <w:r w:rsidRPr="00352AAF">
              <w:t>replaces</w:t>
            </w:r>
          </w:p>
        </w:tc>
        <w:tc>
          <w:tcPr>
            <w:tcW w:w="4674" w:type="dxa"/>
            <w:tcBorders>
              <w:bottom w:val="single" w:sz="4" w:space="0" w:color="auto"/>
            </w:tcBorders>
            <w:vAlign w:val="center"/>
          </w:tcPr>
          <w:p w:rsidR="00126575" w:rsidRPr="00352AAF" w:rsidRDefault="00126575" w:rsidP="008412AA">
            <w:pPr>
              <w:cnfStyle w:val="000000000000" w:firstRow="0" w:lastRow="0" w:firstColumn="0" w:lastColumn="0" w:oddVBand="0" w:evenVBand="0" w:oddHBand="0" w:evenHBand="0" w:firstRowFirstColumn="0" w:firstRowLastColumn="0" w:lastRowFirstColumn="0" w:lastRowLastColumn="0"/>
            </w:pPr>
            <w:r w:rsidRPr="00352AAF">
              <w:t>Si cet élément est présent, le NISS a été remplacé. Le NISS original est repris dans cet attribut et le nouveau NISS est contenu dans l’élément même.</w:t>
            </w:r>
          </w:p>
        </w:tc>
      </w:tr>
    </w:tbl>
    <w:p w:rsidR="00B37689" w:rsidRPr="00352AAF" w:rsidRDefault="00B37689" w:rsidP="00CE2D9F">
      <w:pPr>
        <w:pStyle w:val="Heading3"/>
      </w:pPr>
      <w:bookmarkStart w:id="309" w:name="_Ref495052029"/>
      <w:bookmarkStart w:id="310" w:name="_Toc495323555"/>
      <w:bookmarkStart w:id="311" w:name="_Toc501356367"/>
      <w:bookmarkStart w:id="312" w:name="_Ref503962227"/>
      <w:bookmarkStart w:id="313" w:name="_Toc492283551"/>
      <w:r w:rsidRPr="00352AAF">
        <w:t>NISS avec statut « annulé » ou « remplacé »</w:t>
      </w:r>
      <w:bookmarkEnd w:id="309"/>
      <w:bookmarkEnd w:id="310"/>
      <w:r w:rsidRPr="00352AAF">
        <w:t xml:space="preserve"> [</w:t>
      </w:r>
      <w:r w:rsidRPr="00352AAF">
        <w:rPr>
          <w:rFonts w:ascii="Courier New" w:hAnsi="Courier New"/>
        </w:rPr>
        <w:t>ssin</w:t>
      </w:r>
      <w:r w:rsidRPr="00352AAF">
        <w:t>]</w:t>
      </w:r>
      <w:bookmarkEnd w:id="311"/>
    </w:p>
    <w:p w:rsidR="00B37689" w:rsidRPr="00352AAF" w:rsidRDefault="00B37689" w:rsidP="00B37689">
      <w:pPr>
        <w:jc w:val="center"/>
      </w:pPr>
      <w:r w:rsidRPr="00352AAF">
        <w:rPr>
          <w:noProof/>
          <w:lang w:val="en-US"/>
        </w:rPr>
        <w:drawing>
          <wp:inline distT="0" distB="0" distL="0" distR="0" wp14:anchorId="6159C572" wp14:editId="4BF8A318">
            <wp:extent cx="3240000" cy="1155600"/>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40000" cy="1155600"/>
                    </a:xfrm>
                    <a:prstGeom prst="rect">
                      <a:avLst/>
                    </a:prstGeom>
                  </pic:spPr>
                </pic:pic>
              </a:graphicData>
            </a:graphic>
          </wp:inline>
        </w:drawing>
      </w:r>
    </w:p>
    <w:p w:rsidR="00B37689" w:rsidRPr="00352AAF" w:rsidRDefault="00B37689" w:rsidP="00B37689">
      <w:r w:rsidRPr="00352AAF">
        <w:t>L’élément ssin est présent dans la réponse de la BCSS et indique le NISS sur la base duquel la demande a eu lieu ainsi que des informations relatives au statut de ce NISS dans les attributs:</w:t>
      </w:r>
    </w:p>
    <w:tbl>
      <w:tblPr>
        <w:tblStyle w:val="BCSSTable"/>
        <w:tblW w:w="0" w:type="auto"/>
        <w:jc w:val="center"/>
        <w:tblLook w:val="04A0" w:firstRow="1" w:lastRow="0" w:firstColumn="1" w:lastColumn="0" w:noHBand="0" w:noVBand="1"/>
      </w:tblPr>
      <w:tblGrid>
        <w:gridCol w:w="2891"/>
        <w:gridCol w:w="4674"/>
      </w:tblGrid>
      <w:tr w:rsidR="00B37689" w:rsidRPr="00352AAF" w:rsidTr="00B376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Pr>
          <w:p w:rsidR="00B37689" w:rsidRPr="00352AAF" w:rsidRDefault="00B37689" w:rsidP="0078090F">
            <w:pPr>
              <w:keepNext/>
            </w:pPr>
            <w:r w:rsidRPr="00352AAF">
              <w:lastRenderedPageBreak/>
              <w:t>Attribut</w:t>
            </w:r>
          </w:p>
        </w:tc>
        <w:tc>
          <w:tcPr>
            <w:tcW w:w="4674" w:type="dxa"/>
          </w:tcPr>
          <w:p w:rsidR="00B37689" w:rsidRPr="00352AAF" w:rsidRDefault="00B37689" w:rsidP="0078090F">
            <w:pPr>
              <w:keepNext/>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B37689" w:rsidRPr="00352AAF" w:rsidTr="00B37689">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8" w:space="0" w:color="A6A6A6" w:themeColor="background1" w:themeShade="A6"/>
            </w:tcBorders>
            <w:vAlign w:val="center"/>
          </w:tcPr>
          <w:p w:rsidR="00B37689" w:rsidRPr="00352AAF" w:rsidRDefault="00B37689" w:rsidP="00B37689">
            <w:pPr>
              <w:jc w:val="left"/>
            </w:pPr>
            <w:r w:rsidRPr="00352AAF">
              <w:t>canceled</w:t>
            </w:r>
          </w:p>
        </w:tc>
        <w:tc>
          <w:tcPr>
            <w:tcW w:w="4674" w:type="dxa"/>
            <w:tcBorders>
              <w:bottom w:val="single" w:sz="8" w:space="0" w:color="A6A6A6" w:themeColor="background1" w:themeShade="A6"/>
            </w:tcBorders>
            <w:vAlign w:val="center"/>
          </w:tcPr>
          <w:p w:rsidR="00B37689" w:rsidRPr="00352AAF" w:rsidRDefault="00B37689" w:rsidP="00B37689">
            <w:pPr>
              <w:cnfStyle w:val="000000000000" w:firstRow="0" w:lastRow="0" w:firstColumn="0" w:lastColumn="0" w:oddVBand="0" w:evenVBand="0" w:oddHBand="0" w:evenHBand="0" w:firstRowFirstColumn="0" w:firstRowLastColumn="0" w:lastRowFirstColumn="0" w:lastRowLastColumn="0"/>
            </w:pPr>
            <w:r w:rsidRPr="00352AAF">
              <w:t>Si cet élément est présent et a pour valeur ‘true’, le NISS a été annulé et ne peut pas être utilisé.</w:t>
            </w:r>
          </w:p>
        </w:tc>
      </w:tr>
      <w:tr w:rsidR="00B37689" w:rsidRPr="00352AAF" w:rsidTr="00B37689">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uto"/>
            </w:tcBorders>
            <w:vAlign w:val="center"/>
          </w:tcPr>
          <w:p w:rsidR="00B37689" w:rsidRPr="00352AAF" w:rsidRDefault="00B37689" w:rsidP="00B37689">
            <w:pPr>
              <w:jc w:val="left"/>
            </w:pPr>
            <w:r w:rsidRPr="00352AAF">
              <w:t>replacedBy</w:t>
            </w:r>
          </w:p>
        </w:tc>
        <w:tc>
          <w:tcPr>
            <w:tcW w:w="4674" w:type="dxa"/>
            <w:tcBorders>
              <w:bottom w:val="single" w:sz="4" w:space="0" w:color="auto"/>
            </w:tcBorders>
            <w:vAlign w:val="center"/>
          </w:tcPr>
          <w:p w:rsidR="00B37689" w:rsidRPr="00352AAF" w:rsidRDefault="00B37689" w:rsidP="00B37689">
            <w:pPr>
              <w:cnfStyle w:val="000000000000" w:firstRow="0" w:lastRow="0" w:firstColumn="0" w:lastColumn="0" w:oddVBand="0" w:evenVBand="0" w:oddHBand="0" w:evenHBand="0" w:firstRowFirstColumn="0" w:firstRowLastColumn="0" w:lastRowFirstColumn="0" w:lastRowLastColumn="0"/>
            </w:pPr>
            <w:r w:rsidRPr="00352AAF">
              <w:t>Si cet élément est présent, le NISS a été remplacé. Le NISS original est renvoyé dans l’élément du NISS même et cet attribut contient le nouveau NISS qui doit être utilisé.</w:t>
            </w:r>
          </w:p>
        </w:tc>
      </w:tr>
    </w:tbl>
    <w:p w:rsidR="007D62DE" w:rsidRPr="00352AAF" w:rsidRDefault="007D62DE" w:rsidP="00CE2D9F">
      <w:pPr>
        <w:pStyle w:val="Heading3"/>
      </w:pPr>
      <w:r w:rsidRPr="00352AAF">
        <w:t>Filtres de données [</w:t>
      </w:r>
      <w:r w:rsidRPr="00352AAF">
        <w:rPr>
          <w:rFonts w:ascii="Courier New" w:hAnsi="Courier New"/>
        </w:rPr>
        <w:t>dataFilters</w:t>
      </w:r>
      <w:r w:rsidRPr="00352AAF">
        <w:t>]</w:t>
      </w:r>
      <w:bookmarkEnd w:id="312"/>
    </w:p>
    <w:p w:rsidR="007D62DE" w:rsidRPr="00352AAF" w:rsidRDefault="00F07044" w:rsidP="00F07044">
      <w:pPr>
        <w:jc w:val="center"/>
      </w:pPr>
      <w:r w:rsidRPr="00352AAF">
        <w:rPr>
          <w:noProof/>
          <w:lang w:val="en-US"/>
        </w:rPr>
        <w:drawing>
          <wp:inline distT="0" distB="0" distL="0" distR="0">
            <wp:extent cx="2433320" cy="569500"/>
            <wp:effectExtent l="0" t="0" r="5080" b="2540"/>
            <wp:docPr id="4" name="Picture 4" descr="C:\Users\O15\Desktop\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15\Desktop\bl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4554" cy="574470"/>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2687"/>
        <w:gridCol w:w="6653"/>
      </w:tblGrid>
      <w:tr w:rsidR="00F07044" w:rsidRPr="00352AAF" w:rsidTr="00B376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7" w:type="dxa"/>
          </w:tcPr>
          <w:p w:rsidR="00F07044" w:rsidRPr="00352AAF" w:rsidRDefault="00BE6491" w:rsidP="00AB731C">
            <w:pPr>
              <w:pStyle w:val="ListParagraph"/>
              <w:keepNext/>
              <w:ind w:left="0"/>
            </w:pPr>
            <w:r w:rsidRPr="00352AAF">
              <w:t>Élément</w:t>
            </w:r>
          </w:p>
        </w:tc>
        <w:tc>
          <w:tcPr>
            <w:tcW w:w="6653" w:type="dxa"/>
          </w:tcPr>
          <w:p w:rsidR="00F07044" w:rsidRPr="00352AAF" w:rsidRDefault="00F07044" w:rsidP="00AB731C">
            <w:pPr>
              <w:pStyle w:val="ListParagraph"/>
              <w:keepNext/>
              <w:ind w:left="0"/>
              <w:cnfStyle w:val="100000000000" w:firstRow="1" w:lastRow="0" w:firstColumn="0" w:lastColumn="0" w:oddVBand="0" w:evenVBand="0" w:oddHBand="0" w:evenHBand="0" w:firstRowFirstColumn="0" w:firstRowLastColumn="0" w:lastRowFirstColumn="0" w:lastRowLastColumn="0"/>
            </w:pPr>
            <w:r w:rsidRPr="00352AAF">
              <w:t>Description</w:t>
            </w:r>
          </w:p>
        </w:tc>
      </w:tr>
      <w:tr w:rsidR="00F07044" w:rsidRPr="00352AAF" w:rsidTr="00B37689">
        <w:trPr>
          <w:jc w:val="center"/>
        </w:trPr>
        <w:tc>
          <w:tcPr>
            <w:cnfStyle w:val="001000000000" w:firstRow="0" w:lastRow="0" w:firstColumn="1" w:lastColumn="0" w:oddVBand="0" w:evenVBand="0" w:oddHBand="0" w:evenHBand="0" w:firstRowFirstColumn="0" w:firstRowLastColumn="0" w:lastRowFirstColumn="0" w:lastRowLastColumn="0"/>
            <w:tcW w:w="2687" w:type="dxa"/>
            <w:tcBorders>
              <w:bottom w:val="single" w:sz="8" w:space="0" w:color="A6A6A6" w:themeColor="background1" w:themeShade="A6"/>
            </w:tcBorders>
            <w:vAlign w:val="center"/>
          </w:tcPr>
          <w:p w:rsidR="00F07044" w:rsidRPr="00352AAF" w:rsidRDefault="00F07044" w:rsidP="00AB731C">
            <w:pPr>
              <w:keepNext/>
              <w:jc w:val="left"/>
            </w:pPr>
            <w:r w:rsidRPr="00352AAF">
              <w:t>filteredElement</w:t>
            </w:r>
          </w:p>
        </w:tc>
        <w:tc>
          <w:tcPr>
            <w:tcW w:w="6653" w:type="dxa"/>
            <w:tcBorders>
              <w:bottom w:val="single" w:sz="8" w:space="0" w:color="A6A6A6" w:themeColor="background1" w:themeShade="A6"/>
            </w:tcBorders>
            <w:vAlign w:val="center"/>
          </w:tcPr>
          <w:p w:rsidR="00F07044" w:rsidRPr="00352AAF" w:rsidRDefault="00F07044" w:rsidP="00AB731C">
            <w:pPr>
              <w:keepNext/>
              <w:cnfStyle w:val="000000000000" w:firstRow="0" w:lastRow="0" w:firstColumn="0" w:lastColumn="0" w:oddVBand="0" w:evenVBand="0" w:oddHBand="0" w:evenHBand="0" w:firstRowFirstColumn="0" w:firstRowLastColumn="0" w:lastRowFirstColumn="0" w:lastRowLastColumn="0"/>
            </w:pPr>
            <w:r w:rsidRPr="00352AAF">
              <w:t xml:space="preserve">Une expression ‘xpath’ qui indique quels éléments du schéma ont été filtrés sur la base des autorisations. L'indication est statique, c’est-à-dire qu'une expression est toujours présente lorsqu'il n’y a pas d’autorisation pour ce groupe, même si la donnée n’était pas présente. Voir aussi § </w:t>
            </w:r>
            <w:r w:rsidRPr="00352AAF">
              <w:fldChar w:fldCharType="begin"/>
            </w:r>
            <w:r w:rsidRPr="00352AAF">
              <w:instrText xml:space="preserve"> REF _Ref503772990 \r \h </w:instrText>
            </w:r>
            <w:r w:rsidRPr="00352AAF">
              <w:fldChar w:fldCharType="separate"/>
            </w:r>
            <w:r w:rsidR="004E4091">
              <w:t>6.2.5</w:t>
            </w:r>
            <w:r w:rsidRPr="00352AAF">
              <w:fldChar w:fldCharType="end"/>
            </w:r>
          </w:p>
        </w:tc>
      </w:tr>
    </w:tbl>
    <w:p w:rsidR="00B37689" w:rsidRPr="00352AAF" w:rsidRDefault="00B37689" w:rsidP="00CE2D9F">
      <w:pPr>
        <w:pStyle w:val="Heading3"/>
      </w:pPr>
      <w:bookmarkStart w:id="314" w:name="_Ref1724590"/>
      <w:r w:rsidRPr="00352AAF">
        <w:t>Erreurs de validation [</w:t>
      </w:r>
      <w:r w:rsidRPr="00352AAF">
        <w:rPr>
          <w:rFonts w:ascii="Courier New" w:hAnsi="Courier New"/>
        </w:rPr>
        <w:t>validationErrors</w:t>
      </w:r>
      <w:r w:rsidRPr="00352AAF">
        <w:t>]</w:t>
      </w:r>
      <w:bookmarkEnd w:id="314"/>
    </w:p>
    <w:p w:rsidR="00B37689" w:rsidRPr="00352AAF" w:rsidRDefault="00B37689" w:rsidP="00B37689">
      <w:r w:rsidRPr="00352AAF">
        <w:t xml:space="preserve">Voir  </w:t>
      </w:r>
      <w:r w:rsidRPr="00352AAF">
        <w:fldChar w:fldCharType="begin"/>
      </w:r>
      <w:r w:rsidRPr="00352AAF">
        <w:instrText xml:space="preserve"> REF _Ref503773308 \r \h </w:instrText>
      </w:r>
      <w:r w:rsidRPr="00352AAF">
        <w:fldChar w:fldCharType="separate"/>
      </w:r>
      <w:r w:rsidR="004E4091">
        <w:t>[6]</w:t>
      </w:r>
      <w:r w:rsidRPr="00352AAF">
        <w:fldChar w:fldCharType="end"/>
      </w:r>
      <w:r w:rsidRPr="00352AAF">
        <w:t>.</w:t>
      </w:r>
    </w:p>
    <w:p w:rsidR="00B37689" w:rsidRPr="00352AAF" w:rsidRDefault="00B37689" w:rsidP="00CE2D9F">
      <w:pPr>
        <w:pStyle w:val="Heading3"/>
      </w:pPr>
      <w:r w:rsidRPr="00352AAF">
        <w:t>Anomalies [</w:t>
      </w:r>
      <w:r w:rsidRPr="00352AAF">
        <w:rPr>
          <w:rFonts w:ascii="Courier New" w:hAnsi="Courier New"/>
        </w:rPr>
        <w:t>anomalies</w:t>
      </w:r>
      <w:r w:rsidRPr="00352AAF">
        <w:t>]</w:t>
      </w:r>
    </w:p>
    <w:p w:rsidR="00AB731C" w:rsidRPr="00352AAF" w:rsidRDefault="00B37689" w:rsidP="00B37689">
      <w:r w:rsidRPr="00352AAF">
        <w:t xml:space="preserve">Voir  </w:t>
      </w:r>
      <w:r w:rsidRPr="00352AAF">
        <w:rPr>
          <w:rFonts w:ascii="Calibri" w:eastAsiaTheme="majorEastAsia" w:hAnsi="Calibri" w:cstheme="majorBidi"/>
          <w:bCs/>
          <w:color w:val="585858"/>
          <w:sz w:val="24"/>
        </w:rPr>
        <w:fldChar w:fldCharType="begin"/>
      </w:r>
      <w:r w:rsidRPr="00352AAF">
        <w:instrText xml:space="preserve"> REF _Ref503773308 \r \h </w:instrText>
      </w:r>
      <w:r w:rsidRPr="00352AAF">
        <w:rPr>
          <w:rFonts w:ascii="Calibri" w:eastAsiaTheme="majorEastAsia" w:hAnsi="Calibri" w:cstheme="majorBidi"/>
          <w:bCs/>
          <w:color w:val="585858"/>
          <w:sz w:val="24"/>
        </w:rPr>
      </w:r>
      <w:r w:rsidRPr="00352AAF">
        <w:rPr>
          <w:rFonts w:ascii="Calibri" w:eastAsiaTheme="majorEastAsia" w:hAnsi="Calibri" w:cstheme="majorBidi"/>
          <w:bCs/>
          <w:color w:val="585858"/>
          <w:sz w:val="24"/>
        </w:rPr>
        <w:fldChar w:fldCharType="separate"/>
      </w:r>
      <w:r w:rsidR="004E4091">
        <w:t>[6]</w:t>
      </w:r>
      <w:r w:rsidRPr="00352AAF">
        <w:rPr>
          <w:rFonts w:ascii="Calibri" w:eastAsiaTheme="majorEastAsia" w:hAnsi="Calibri" w:cstheme="majorBidi"/>
          <w:bCs/>
          <w:color w:val="585858"/>
          <w:sz w:val="24"/>
        </w:rPr>
        <w:fldChar w:fldCharType="end"/>
      </w:r>
      <w:r w:rsidRPr="00352AAF">
        <w:t>.</w:t>
      </w:r>
    </w:p>
    <w:p w:rsidR="00074C67" w:rsidRDefault="00074C67" w:rsidP="00074C67">
      <w:pPr>
        <w:pStyle w:val="Heading3"/>
        <w:keepLines w:val="0"/>
        <w:tabs>
          <w:tab w:val="num" w:pos="709"/>
        </w:tabs>
        <w:spacing w:before="360" w:after="60" w:line="240" w:lineRule="auto"/>
        <w:ind w:left="709" w:hanging="720"/>
        <w:jc w:val="both"/>
      </w:pPr>
      <w:bookmarkStart w:id="315" w:name="_Ref505178162"/>
      <w:r>
        <w:t>Niveau de vérification</w:t>
      </w:r>
    </w:p>
    <w:p w:rsidR="00074C67" w:rsidRDefault="00A92834" w:rsidP="00074C67">
      <w:r>
        <w:pict>
          <v:shape id="_x0000_i1025" type="#_x0000_t75" style="width:119.85pt;height:47.85pt">
            <v:imagedata r:id="rId30" o:title="vlt"/>
          </v:shape>
        </w:pict>
      </w:r>
    </w:p>
    <w:p w:rsidR="00074C67" w:rsidRPr="008D3955" w:rsidRDefault="00074C67" w:rsidP="00074C67">
      <w:pPr>
        <w:rPr>
          <w:lang w:val="fr-FR"/>
        </w:rPr>
      </w:pPr>
      <w:r w:rsidRPr="008D3955">
        <w:rPr>
          <w:lang w:val="fr-FR"/>
        </w:rPr>
        <w:t>Dans les réponses, certaines données contiennen</w:t>
      </w:r>
      <w:r>
        <w:rPr>
          <w:lang w:val="fr-FR"/>
        </w:rPr>
        <w:t xml:space="preserve">t l’attribut ‘verificationLevel’ (voir </w:t>
      </w:r>
      <w:r>
        <w:rPr>
          <w:lang w:val="fr-FR"/>
        </w:rPr>
        <w:fldChar w:fldCharType="begin"/>
      </w:r>
      <w:r>
        <w:rPr>
          <w:lang w:val="fr-FR"/>
        </w:rPr>
        <w:instrText xml:space="preserve"> REF _Ref86917760 \r \h </w:instrText>
      </w:r>
      <w:r>
        <w:rPr>
          <w:lang w:val="fr-FR"/>
        </w:rPr>
      </w:r>
      <w:r>
        <w:rPr>
          <w:lang w:val="fr-FR"/>
        </w:rPr>
        <w:fldChar w:fldCharType="separate"/>
      </w:r>
      <w:r>
        <w:rPr>
          <w:lang w:val="fr-FR"/>
        </w:rPr>
        <w:t>[7]</w:t>
      </w:r>
      <w:r>
        <w:rPr>
          <w:lang w:val="fr-FR"/>
        </w:rPr>
        <w:fldChar w:fldCharType="end"/>
      </w:r>
      <w:r>
        <w:rPr>
          <w:lang w:val="fr-FR"/>
        </w:rPr>
        <w:t>)</w:t>
      </w:r>
      <w:r w:rsidRPr="008D3955">
        <w:rPr>
          <w:lang w:val="fr-FR"/>
        </w:rPr>
        <w:t xml:space="preserve">. Les valeurs possibles de ces attributs </w:t>
      </w:r>
      <w:r>
        <w:rPr>
          <w:lang w:val="fr-FR"/>
        </w:rPr>
        <w:t>(niveaux de vérification)</w:t>
      </w:r>
      <w:r w:rsidRPr="008D3955">
        <w:rPr>
          <w:lang w:val="fr-FR"/>
        </w:rPr>
        <w:t xml:space="preserve"> sont:</w:t>
      </w:r>
    </w:p>
    <w:tbl>
      <w:tblPr>
        <w:tblStyle w:val="BCSSTable"/>
        <w:tblW w:w="5000" w:type="pct"/>
        <w:tblLook w:val="04A0" w:firstRow="1" w:lastRow="0" w:firstColumn="1" w:lastColumn="0" w:noHBand="0" w:noVBand="1"/>
      </w:tblPr>
      <w:tblGrid>
        <w:gridCol w:w="1614"/>
        <w:gridCol w:w="7726"/>
      </w:tblGrid>
      <w:tr w:rsidR="00074C67" w:rsidRPr="007B516A" w:rsidTr="00CC0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 w:type="pct"/>
          </w:tcPr>
          <w:p w:rsidR="00074C67" w:rsidRPr="007B516A" w:rsidRDefault="00074C67" w:rsidP="00EF7B2C">
            <w:pPr>
              <w:pStyle w:val="ListParagraph"/>
              <w:spacing w:after="120"/>
              <w:ind w:left="0"/>
              <w:rPr>
                <w:rFonts w:cs="Arial"/>
                <w:b w:val="0"/>
              </w:rPr>
            </w:pPr>
            <w:r>
              <w:rPr>
                <w:rFonts w:cs="Arial"/>
              </w:rPr>
              <w:t>Niveau</w:t>
            </w:r>
          </w:p>
        </w:tc>
        <w:tc>
          <w:tcPr>
            <w:tcW w:w="4137" w:type="pct"/>
          </w:tcPr>
          <w:p w:rsidR="00074C67" w:rsidRPr="007B516A" w:rsidRDefault="00074C67" w:rsidP="00EF7B2C">
            <w:pPr>
              <w:pStyle w:val="ListParagraph"/>
              <w:spacing w:after="120"/>
              <w:ind w:left="0"/>
              <w:cnfStyle w:val="100000000000" w:firstRow="1" w:lastRow="0" w:firstColumn="0" w:lastColumn="0" w:oddVBand="0" w:evenVBand="0" w:oddHBand="0" w:evenHBand="0" w:firstRowFirstColumn="0" w:firstRowLastColumn="0" w:lastRowFirstColumn="0" w:lastRowLastColumn="0"/>
              <w:rPr>
                <w:rFonts w:cs="Arial"/>
                <w:b w:val="0"/>
              </w:rPr>
            </w:pPr>
            <w:r>
              <w:rPr>
                <w:rFonts w:cs="Arial"/>
                <w:b w:val="0"/>
              </w:rPr>
              <w:t>Description</w:t>
            </w:r>
          </w:p>
        </w:tc>
      </w:tr>
      <w:tr w:rsidR="00074C67" w:rsidRPr="00652B9C" w:rsidTr="00CC049D">
        <w:trPr>
          <w:trHeight w:val="714"/>
        </w:trPr>
        <w:tc>
          <w:tcPr>
            <w:cnfStyle w:val="001000000000" w:firstRow="0" w:lastRow="0" w:firstColumn="1" w:lastColumn="0" w:oddVBand="0" w:evenVBand="0" w:oddHBand="0" w:evenHBand="0" w:firstRowFirstColumn="0" w:firstRowLastColumn="0" w:lastRowFirstColumn="0" w:lastRowLastColumn="0"/>
            <w:tcW w:w="863" w:type="pct"/>
            <w:shd w:val="clear" w:color="auto" w:fill="00CC00"/>
          </w:tcPr>
          <w:p w:rsidR="00074C67" w:rsidRPr="00135DF5" w:rsidRDefault="00074C67" w:rsidP="00EF7B2C">
            <w:pPr>
              <w:pStyle w:val="ListParagraph"/>
              <w:spacing w:after="120"/>
              <w:ind w:left="0"/>
              <w:rPr>
                <w:rFonts w:cs="Arial"/>
              </w:rPr>
            </w:pPr>
            <w:r>
              <w:t>PROVEN</w:t>
            </w:r>
          </w:p>
        </w:tc>
        <w:tc>
          <w:tcPr>
            <w:tcW w:w="4137" w:type="pct"/>
          </w:tcPr>
          <w:p w:rsidR="00074C67" w:rsidRPr="00652B9C" w:rsidRDefault="00074C67" w:rsidP="00EF7B2C">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lang w:val="fr-FR"/>
              </w:rPr>
            </w:pPr>
            <w:r w:rsidRPr="00652B9C">
              <w:rPr>
                <w:rFonts w:cs="Arial"/>
                <w:lang w:val="fr-FR"/>
              </w:rPr>
              <w:t>Les données proviennent d'un document officiel (ou numérique) primaire qui a été émis par une source authentique (gouvernement, municipalité, ...) et qui a été largement testé par un partenaire certifié ou avec la source authentique</w:t>
            </w:r>
          </w:p>
        </w:tc>
      </w:tr>
      <w:tr w:rsidR="00074C67" w:rsidRPr="0025304F" w:rsidTr="00CC049D">
        <w:trPr>
          <w:trHeight w:val="473"/>
        </w:trPr>
        <w:tc>
          <w:tcPr>
            <w:cnfStyle w:val="001000000000" w:firstRow="0" w:lastRow="0" w:firstColumn="1" w:lastColumn="0" w:oddVBand="0" w:evenVBand="0" w:oddHBand="0" w:evenHBand="0" w:firstRowFirstColumn="0" w:firstRowLastColumn="0" w:lastRowFirstColumn="0" w:lastRowLastColumn="0"/>
            <w:tcW w:w="863" w:type="pct"/>
            <w:shd w:val="clear" w:color="auto" w:fill="99FF99"/>
          </w:tcPr>
          <w:p w:rsidR="00074C67" w:rsidRPr="007B516A" w:rsidRDefault="00074C67" w:rsidP="00EF7B2C">
            <w:pPr>
              <w:pStyle w:val="ListParagraph"/>
              <w:spacing w:after="120"/>
              <w:ind w:left="0"/>
              <w:rPr>
                <w:rFonts w:cs="Arial"/>
              </w:rPr>
            </w:pPr>
            <w:r>
              <w:t>VERIFIED</w:t>
            </w:r>
          </w:p>
        </w:tc>
        <w:tc>
          <w:tcPr>
            <w:tcW w:w="4137" w:type="pct"/>
          </w:tcPr>
          <w:p w:rsidR="00074C67" w:rsidRPr="0025304F" w:rsidRDefault="00074C67" w:rsidP="00EF7B2C">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lang w:val="fr-FR"/>
              </w:rPr>
            </w:pPr>
            <w:r w:rsidRPr="0025304F">
              <w:rPr>
                <w:rFonts w:cs="Arial"/>
                <w:lang w:val="fr-FR"/>
              </w:rPr>
              <w:t>Les données proviennent d'un document officiel primaire ou secondaire qui a été (dans la mesure du possible) validé</w:t>
            </w:r>
          </w:p>
        </w:tc>
      </w:tr>
      <w:tr w:rsidR="00074C67" w:rsidRPr="0025304F" w:rsidTr="00CC049D">
        <w:trPr>
          <w:trHeight w:val="378"/>
        </w:trPr>
        <w:tc>
          <w:tcPr>
            <w:cnfStyle w:val="001000000000" w:firstRow="0" w:lastRow="0" w:firstColumn="1" w:lastColumn="0" w:oddVBand="0" w:evenVBand="0" w:oddHBand="0" w:evenHBand="0" w:firstRowFirstColumn="0" w:firstRowLastColumn="0" w:lastRowFirstColumn="0" w:lastRowLastColumn="0"/>
            <w:tcW w:w="863" w:type="pct"/>
            <w:shd w:val="clear" w:color="auto" w:fill="FFFFCC"/>
          </w:tcPr>
          <w:p w:rsidR="00074C67" w:rsidRPr="00135DF5" w:rsidRDefault="00074C67" w:rsidP="00EF7B2C">
            <w:pPr>
              <w:pStyle w:val="ListParagraph"/>
              <w:spacing w:after="120"/>
              <w:ind w:left="0"/>
              <w:rPr>
                <w:rFonts w:cs="Arial"/>
              </w:rPr>
            </w:pPr>
            <w:r>
              <w:t>UNVERIFIED</w:t>
            </w:r>
          </w:p>
        </w:tc>
        <w:tc>
          <w:tcPr>
            <w:tcW w:w="4137" w:type="pct"/>
          </w:tcPr>
          <w:p w:rsidR="00074C67" w:rsidRPr="0025304F" w:rsidRDefault="00074C67" w:rsidP="00EF7B2C">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lang w:val="fr-FR"/>
              </w:rPr>
            </w:pPr>
            <w:r w:rsidRPr="0025304F">
              <w:rPr>
                <w:rFonts w:cs="Arial"/>
                <w:lang w:val="fr-FR"/>
              </w:rPr>
              <w:t>Les données proviennent d'un autre document officiel</w:t>
            </w:r>
          </w:p>
        </w:tc>
      </w:tr>
      <w:tr w:rsidR="00074C67" w:rsidRPr="001F2C90" w:rsidTr="00CC049D">
        <w:trPr>
          <w:trHeight w:val="236"/>
        </w:trPr>
        <w:tc>
          <w:tcPr>
            <w:cnfStyle w:val="001000000000" w:firstRow="0" w:lastRow="0" w:firstColumn="1" w:lastColumn="0" w:oddVBand="0" w:evenVBand="0" w:oddHBand="0" w:evenHBand="0" w:firstRowFirstColumn="0" w:firstRowLastColumn="0" w:lastRowFirstColumn="0" w:lastRowLastColumn="0"/>
            <w:tcW w:w="863" w:type="pct"/>
          </w:tcPr>
          <w:p w:rsidR="00074C67" w:rsidRPr="007B516A" w:rsidRDefault="00074C67" w:rsidP="00EF7B2C">
            <w:pPr>
              <w:pStyle w:val="ListParagraph"/>
              <w:spacing w:after="120"/>
              <w:ind w:left="0"/>
              <w:rPr>
                <w:rFonts w:cs="Arial"/>
              </w:rPr>
            </w:pPr>
            <w:r>
              <w:lastRenderedPageBreak/>
              <w:t>UNSUPPORTED</w:t>
            </w:r>
          </w:p>
        </w:tc>
        <w:tc>
          <w:tcPr>
            <w:tcW w:w="4137" w:type="pct"/>
          </w:tcPr>
          <w:p w:rsidR="00074C67" w:rsidRPr="001F2C90" w:rsidRDefault="00074C67" w:rsidP="00EF7B2C">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lang w:val="fr-FR"/>
              </w:rPr>
            </w:pPr>
            <w:r w:rsidRPr="001F2C90">
              <w:rPr>
                <w:lang w:val="fr-FR"/>
              </w:rPr>
              <w:t xml:space="preserve">Aucun document (numérique ou physique) </w:t>
            </w:r>
            <w:r>
              <w:rPr>
                <w:lang w:val="fr-FR"/>
              </w:rPr>
              <w:t xml:space="preserve">n’a été </w:t>
            </w:r>
            <w:r w:rsidRPr="001F2C90">
              <w:rPr>
                <w:lang w:val="fr-FR"/>
              </w:rPr>
              <w:t>utilisé pour prouver les données</w:t>
            </w:r>
          </w:p>
        </w:tc>
      </w:tr>
      <w:tr w:rsidR="00CC049D" w:rsidRPr="001F2C90" w:rsidTr="00CC049D">
        <w:trPr>
          <w:trHeight w:val="236"/>
          <w:ins w:id="316" w:author="Jonas De Meulenaere (KSZ-BCSS)" w:date="2023-06-14T15:41:00Z"/>
        </w:trPr>
        <w:tc>
          <w:tcPr>
            <w:cnfStyle w:val="001000000000" w:firstRow="0" w:lastRow="0" w:firstColumn="1" w:lastColumn="0" w:oddVBand="0" w:evenVBand="0" w:oddHBand="0" w:evenHBand="0" w:firstRowFirstColumn="0" w:firstRowLastColumn="0" w:lastRowFirstColumn="0" w:lastRowLastColumn="0"/>
            <w:tcW w:w="863" w:type="pct"/>
            <w:shd w:val="clear" w:color="auto" w:fill="FF9999"/>
          </w:tcPr>
          <w:p w:rsidR="00CC049D" w:rsidRDefault="00CC049D" w:rsidP="00CC049D">
            <w:pPr>
              <w:pStyle w:val="ListParagraph"/>
              <w:spacing w:after="120"/>
              <w:ind w:left="0"/>
              <w:rPr>
                <w:ins w:id="317" w:author="Jonas De Meulenaere (KSZ-BCSS)" w:date="2023-06-14T15:41:00Z"/>
              </w:rPr>
            </w:pPr>
            <w:ins w:id="318" w:author="Jonas De Meulenaere (KSZ-BCSS)" w:date="2023-06-14T15:41:00Z">
              <w:r>
                <w:t>UNRELIABLE</w:t>
              </w:r>
            </w:ins>
          </w:p>
        </w:tc>
        <w:tc>
          <w:tcPr>
            <w:tcW w:w="4137" w:type="pct"/>
          </w:tcPr>
          <w:p w:rsidR="00CC049D" w:rsidRPr="001F2C90" w:rsidRDefault="00CC049D" w:rsidP="00CC049D">
            <w:pPr>
              <w:pStyle w:val="ListParagraph"/>
              <w:spacing w:after="120"/>
              <w:ind w:left="0"/>
              <w:cnfStyle w:val="000000000000" w:firstRow="0" w:lastRow="0" w:firstColumn="0" w:lastColumn="0" w:oddVBand="0" w:evenVBand="0" w:oddHBand="0" w:evenHBand="0" w:firstRowFirstColumn="0" w:firstRowLastColumn="0" w:lastRowFirstColumn="0" w:lastRowLastColumn="0"/>
              <w:rPr>
                <w:ins w:id="319" w:author="Jonas De Meulenaere (KSZ-BCSS)" w:date="2023-06-14T15:41:00Z"/>
                <w:lang w:val="fr-FR"/>
              </w:rPr>
            </w:pPr>
            <w:ins w:id="320" w:author="Jonas De Meulenaere (KSZ-BCSS)" w:date="2023-06-14T15:41:00Z">
              <w:r>
                <w:rPr>
                  <w:lang w:val="fr-FR"/>
                </w:rPr>
                <w:t>Les données proviennent d’un faux document</w:t>
              </w:r>
            </w:ins>
          </w:p>
        </w:tc>
      </w:tr>
    </w:tbl>
    <w:p w:rsidR="00074C67" w:rsidRPr="001F2C90" w:rsidRDefault="00074C67" w:rsidP="00074C67">
      <w:pPr>
        <w:rPr>
          <w:lang w:val="fr-FR"/>
        </w:rPr>
      </w:pPr>
    </w:p>
    <w:p w:rsidR="00074C67" w:rsidRDefault="00074C67" w:rsidP="00074C67">
      <w:r>
        <w:t>Les données concernées sont:</w:t>
      </w:r>
    </w:p>
    <w:tbl>
      <w:tblPr>
        <w:tblStyle w:val="TableGrid"/>
        <w:tblW w:w="9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3341"/>
        <w:gridCol w:w="2647"/>
      </w:tblGrid>
      <w:tr w:rsidR="00341DD3" w:rsidTr="00341DD3">
        <w:tc>
          <w:tcPr>
            <w:tcW w:w="3828" w:type="dxa"/>
          </w:tcPr>
          <w:p w:rsidR="00341DD3" w:rsidRDefault="00341DD3" w:rsidP="00341DD3">
            <w:pPr>
              <w:pStyle w:val="ListParagraph"/>
              <w:numPr>
                <w:ilvl w:val="0"/>
                <w:numId w:val="36"/>
              </w:numPr>
              <w:jc w:val="left"/>
            </w:pPr>
            <w:r w:rsidRPr="00823CA0">
              <w:t>Name</w:t>
            </w:r>
          </w:p>
        </w:tc>
        <w:tc>
          <w:tcPr>
            <w:tcW w:w="3341" w:type="dxa"/>
          </w:tcPr>
          <w:p w:rsidR="00341DD3" w:rsidRDefault="00341DD3" w:rsidP="00341DD3">
            <w:pPr>
              <w:pStyle w:val="ListParagraph"/>
              <w:numPr>
                <w:ilvl w:val="0"/>
                <w:numId w:val="36"/>
              </w:numPr>
              <w:jc w:val="left"/>
            </w:pPr>
            <w:r>
              <w:t>birthDate</w:t>
            </w:r>
          </w:p>
        </w:tc>
        <w:tc>
          <w:tcPr>
            <w:tcW w:w="2647" w:type="dxa"/>
          </w:tcPr>
          <w:p w:rsidR="00341DD3" w:rsidRDefault="00341DD3" w:rsidP="00341DD3">
            <w:pPr>
              <w:pStyle w:val="ListParagraph"/>
              <w:numPr>
                <w:ilvl w:val="0"/>
                <w:numId w:val="36"/>
              </w:numPr>
              <w:jc w:val="left"/>
            </w:pPr>
            <w:r>
              <w:t>genderCode</w:t>
            </w:r>
          </w:p>
        </w:tc>
      </w:tr>
      <w:tr w:rsidR="00341DD3" w:rsidTr="00341DD3">
        <w:tc>
          <w:tcPr>
            <w:tcW w:w="3828" w:type="dxa"/>
          </w:tcPr>
          <w:p w:rsidR="00341DD3" w:rsidRDefault="00341DD3" w:rsidP="00341DD3">
            <w:pPr>
              <w:pStyle w:val="ListParagraph"/>
              <w:numPr>
                <w:ilvl w:val="0"/>
                <w:numId w:val="36"/>
              </w:numPr>
              <w:jc w:val="left"/>
            </w:pPr>
            <w:r w:rsidRPr="00823CA0">
              <w:t>Firstname (sequence=1</w:t>
            </w:r>
            <w:r>
              <w:t>, 2 ou 3</w:t>
            </w:r>
            <w:r w:rsidRPr="00823CA0">
              <w:t>)</w:t>
            </w:r>
          </w:p>
        </w:tc>
        <w:tc>
          <w:tcPr>
            <w:tcW w:w="3341" w:type="dxa"/>
          </w:tcPr>
          <w:p w:rsidR="00341DD3" w:rsidRDefault="00341DD3" w:rsidP="00341DD3">
            <w:pPr>
              <w:pStyle w:val="ListParagraph"/>
              <w:numPr>
                <w:ilvl w:val="0"/>
                <w:numId w:val="36"/>
              </w:numPr>
              <w:jc w:val="left"/>
            </w:pPr>
            <w:r>
              <w:t>deceaseDate</w:t>
            </w:r>
          </w:p>
        </w:tc>
        <w:tc>
          <w:tcPr>
            <w:tcW w:w="2647" w:type="dxa"/>
          </w:tcPr>
          <w:p w:rsidR="00341DD3" w:rsidRDefault="00341DD3" w:rsidP="00341DD3">
            <w:pPr>
              <w:pStyle w:val="ListParagraph"/>
              <w:numPr>
                <w:ilvl w:val="0"/>
                <w:numId w:val="36"/>
              </w:numPr>
              <w:jc w:val="left"/>
            </w:pPr>
            <w:r>
              <w:t>civilStateCode</w:t>
            </w:r>
          </w:p>
        </w:tc>
      </w:tr>
      <w:tr w:rsidR="00341DD3" w:rsidTr="00341DD3">
        <w:tc>
          <w:tcPr>
            <w:tcW w:w="3828" w:type="dxa"/>
          </w:tcPr>
          <w:p w:rsidR="00341DD3" w:rsidRDefault="00341DD3" w:rsidP="00341DD3">
            <w:pPr>
              <w:pStyle w:val="ListParagraph"/>
              <w:numPr>
                <w:ilvl w:val="0"/>
                <w:numId w:val="36"/>
              </w:numPr>
              <w:jc w:val="left"/>
            </w:pPr>
            <w:r w:rsidRPr="00823CA0">
              <w:t>birthPlace</w:t>
            </w:r>
            <w:r>
              <w:t>.countryCode</w:t>
            </w:r>
          </w:p>
        </w:tc>
        <w:tc>
          <w:tcPr>
            <w:tcW w:w="3341" w:type="dxa"/>
          </w:tcPr>
          <w:p w:rsidR="00341DD3" w:rsidRDefault="00341DD3" w:rsidP="00341DD3">
            <w:pPr>
              <w:pStyle w:val="ListParagraph"/>
              <w:numPr>
                <w:ilvl w:val="0"/>
                <w:numId w:val="36"/>
              </w:numPr>
              <w:jc w:val="left"/>
            </w:pPr>
            <w:r>
              <w:t>deceasePlace.countryCode</w:t>
            </w:r>
          </w:p>
        </w:tc>
        <w:tc>
          <w:tcPr>
            <w:tcW w:w="2647" w:type="dxa"/>
          </w:tcPr>
          <w:p w:rsidR="00341DD3" w:rsidRDefault="00341DD3" w:rsidP="00341DD3">
            <w:pPr>
              <w:pStyle w:val="ListParagraph"/>
              <w:numPr>
                <w:ilvl w:val="0"/>
                <w:numId w:val="36"/>
              </w:numPr>
              <w:jc w:val="left"/>
            </w:pPr>
            <w:r>
              <w:t>nationalityCode</w:t>
            </w:r>
          </w:p>
        </w:tc>
      </w:tr>
    </w:tbl>
    <w:p w:rsidR="00074C67" w:rsidRDefault="00074C67" w:rsidP="00074C67">
      <w:pPr>
        <w:jc w:val="left"/>
      </w:pPr>
    </w:p>
    <w:p w:rsidR="00971614" w:rsidRPr="00CE241D" w:rsidRDefault="00971614" w:rsidP="007B0FF4">
      <w:pPr>
        <w:jc w:val="left"/>
        <w:rPr>
          <w:lang w:val="fr-FR"/>
        </w:rPr>
      </w:pPr>
    </w:p>
    <w:p w:rsidR="00A0151D" w:rsidRPr="00352AAF" w:rsidRDefault="00A0151D" w:rsidP="00CE2D9F">
      <w:pPr>
        <w:pStyle w:val="Heading3"/>
      </w:pPr>
      <w:r w:rsidRPr="00352AAF">
        <w:t>Données à caractère personnel [result/person]</w:t>
      </w:r>
      <w:bookmarkEnd w:id="315"/>
    </w:p>
    <w:p w:rsidR="00A0151D" w:rsidRDefault="000827AD" w:rsidP="00A0151D">
      <w:pPr>
        <w:ind w:left="5040" w:hanging="5040"/>
        <w:jc w:val="center"/>
      </w:pPr>
      <w:r>
        <w:rPr>
          <w:noProof/>
          <w:lang w:val="en-US"/>
        </w:rPr>
        <w:drawing>
          <wp:inline distT="0" distB="0" distL="0" distR="0" wp14:anchorId="6E969C02" wp14:editId="22EBE693">
            <wp:extent cx="3064748" cy="4996702"/>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66829" cy="5000095"/>
                    </a:xfrm>
                    <a:prstGeom prst="rect">
                      <a:avLst/>
                    </a:prstGeom>
                  </pic:spPr>
                </pic:pic>
              </a:graphicData>
            </a:graphic>
          </wp:inline>
        </w:drawing>
      </w:r>
    </w:p>
    <w:p w:rsidR="00AF4B4B" w:rsidRDefault="00AF4B4B" w:rsidP="00A0151D">
      <w:pPr>
        <w:ind w:left="5040" w:hanging="5040"/>
        <w:jc w:val="center"/>
      </w:pPr>
    </w:p>
    <w:p w:rsidR="00AF4B4B" w:rsidRPr="00352AAF" w:rsidRDefault="00AF4B4B" w:rsidP="00A0151D">
      <w:pPr>
        <w:ind w:left="5040" w:hanging="5040"/>
        <w:jc w:val="center"/>
      </w:pPr>
    </w:p>
    <w:tbl>
      <w:tblPr>
        <w:tblStyle w:val="BCSSTable"/>
        <w:tblW w:w="9346" w:type="dxa"/>
        <w:tblInd w:w="10" w:type="dxa"/>
        <w:tblLayout w:type="fixed"/>
        <w:tblLook w:val="04A0" w:firstRow="1" w:lastRow="0" w:firstColumn="1" w:lastColumn="0" w:noHBand="0" w:noVBand="1"/>
      </w:tblPr>
      <w:tblGrid>
        <w:gridCol w:w="706"/>
        <w:gridCol w:w="2403"/>
        <w:gridCol w:w="6237"/>
      </w:tblGrid>
      <w:tr w:rsidR="00A0151D" w:rsidRPr="00352AAF" w:rsidTr="002A41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gridSpan w:val="2"/>
          </w:tcPr>
          <w:p w:rsidR="00A0151D" w:rsidRPr="00352AAF" w:rsidRDefault="00A0151D" w:rsidP="009152C7">
            <w:r w:rsidRPr="00352AAF">
              <w:t>Élément</w:t>
            </w:r>
          </w:p>
        </w:tc>
        <w:tc>
          <w:tcPr>
            <w:tcW w:w="6237" w:type="dxa"/>
          </w:tcPr>
          <w:p w:rsidR="00A0151D" w:rsidRPr="00352AAF" w:rsidRDefault="00A0151D" w:rsidP="009152C7">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A0151D" w:rsidRPr="00352AAF" w:rsidTr="002A416C">
        <w:tc>
          <w:tcPr>
            <w:cnfStyle w:val="001000000000" w:firstRow="0" w:lastRow="0" w:firstColumn="1" w:lastColumn="0" w:oddVBand="0" w:evenVBand="0" w:oddHBand="0" w:evenHBand="0" w:firstRowFirstColumn="0" w:firstRowLastColumn="0" w:lastRowFirstColumn="0" w:lastRowLastColumn="0"/>
            <w:tcW w:w="3109" w:type="dxa"/>
            <w:gridSpan w:val="2"/>
          </w:tcPr>
          <w:p w:rsidR="00A0151D" w:rsidRPr="00352AAF" w:rsidRDefault="00A0151D" w:rsidP="009152C7">
            <w:pPr>
              <w:jc w:val="left"/>
            </w:pPr>
            <w:r w:rsidRPr="00352AAF">
              <w:t>register</w:t>
            </w:r>
          </w:p>
        </w:tc>
        <w:tc>
          <w:tcPr>
            <w:tcW w:w="6237" w:type="dxa"/>
          </w:tcPr>
          <w:p w:rsidR="00A0151D" w:rsidRPr="00352AAF" w:rsidRDefault="00A0151D" w:rsidP="009152C7">
            <w:pPr>
              <w:jc w:val="left"/>
              <w:cnfStyle w:val="000000000000" w:firstRow="0" w:lastRow="0" w:firstColumn="0" w:lastColumn="0" w:oddVBand="0" w:evenVBand="0" w:oddHBand="0" w:evenHBand="0" w:firstRowFirstColumn="0" w:firstRowLastColumn="0" w:lastRowFirstColumn="0" w:lastRowLastColumn="0"/>
            </w:pPr>
            <w:r w:rsidRPr="00352AAF">
              <w:t>Le registre dans lequel les données de la personne se trouvent (RN</w:t>
            </w:r>
            <w:r w:rsidR="00675EF5">
              <w:rPr>
                <w:rStyle w:val="FootnoteReference"/>
              </w:rPr>
              <w:footnoteReference w:id="1"/>
            </w:r>
            <w:r w:rsidRPr="00352AAF">
              <w:t>, RAD, BIS ou RAN)</w:t>
            </w:r>
          </w:p>
        </w:tc>
      </w:tr>
      <w:tr w:rsidR="002A416C" w:rsidRPr="00352AAF" w:rsidTr="002A416C">
        <w:tc>
          <w:tcPr>
            <w:cnfStyle w:val="001000000000" w:firstRow="0" w:lastRow="0" w:firstColumn="1" w:lastColumn="0" w:oddVBand="0" w:evenVBand="0" w:oddHBand="0" w:evenHBand="0" w:firstRowFirstColumn="0" w:firstRowLastColumn="0" w:lastRowFirstColumn="0" w:lastRowLastColumn="0"/>
            <w:tcW w:w="3109" w:type="dxa"/>
            <w:gridSpan w:val="2"/>
          </w:tcPr>
          <w:p w:rsidR="002A416C" w:rsidRPr="00352AAF" w:rsidRDefault="002A416C" w:rsidP="002A416C">
            <w:pPr>
              <w:jc w:val="left"/>
            </w:pPr>
            <w:r w:rsidRPr="00352AAF">
              <w:t>registerInceptiondate</w:t>
            </w:r>
          </w:p>
        </w:tc>
        <w:tc>
          <w:tcPr>
            <w:tcW w:w="6237" w:type="dxa"/>
          </w:tcPr>
          <w:p w:rsidR="002A416C" w:rsidRPr="00352AAF" w:rsidRDefault="002A416C" w:rsidP="002A416C">
            <w:pPr>
              <w:jc w:val="left"/>
              <w:cnfStyle w:val="000000000000" w:firstRow="0" w:lastRow="0" w:firstColumn="0" w:lastColumn="0" w:oddVBand="0" w:evenVBand="0" w:oddHBand="0" w:evenHBand="0" w:firstRowFirstColumn="0" w:firstRowLastColumn="0" w:lastRowFirstColumn="0" w:lastRowLastColumn="0"/>
            </w:pPr>
            <w:r w:rsidRPr="00352AAF">
              <w:t xml:space="preserve">La date à laquelle une personne a été dernièrement enregistrée dans les registres BCSS. Pour les numéros Bis, il s’agit de la date de création. Pour les numéros RAD/RAN, il s’agit de la dernière date de radiation d’après la BCSS. </w:t>
            </w:r>
          </w:p>
        </w:tc>
      </w:tr>
      <w:tr w:rsidR="002A416C" w:rsidRPr="00352AAF" w:rsidTr="002A416C">
        <w:tc>
          <w:tcPr>
            <w:cnfStyle w:val="001000000000" w:firstRow="0" w:lastRow="0" w:firstColumn="1" w:lastColumn="0" w:oddVBand="0" w:evenVBand="0" w:oddHBand="0" w:evenHBand="0" w:firstRowFirstColumn="0" w:firstRowLastColumn="0" w:lastRowFirstColumn="0" w:lastRowLastColumn="0"/>
            <w:tcW w:w="3109" w:type="dxa"/>
            <w:gridSpan w:val="2"/>
          </w:tcPr>
          <w:p w:rsidR="002A416C" w:rsidRPr="00352AAF" w:rsidRDefault="002A416C" w:rsidP="002A416C">
            <w:pPr>
              <w:jc w:val="left"/>
            </w:pPr>
            <w:r w:rsidRPr="00352AAF">
              <w:t>ssin</w:t>
            </w:r>
          </w:p>
        </w:tc>
        <w:tc>
          <w:tcPr>
            <w:tcW w:w="6237" w:type="dxa"/>
          </w:tcPr>
          <w:p w:rsidR="002A416C" w:rsidRPr="00352AAF" w:rsidRDefault="002A416C" w:rsidP="002A416C">
            <w:pPr>
              <w:jc w:val="left"/>
              <w:cnfStyle w:val="000000000000" w:firstRow="0" w:lastRow="0" w:firstColumn="0" w:lastColumn="0" w:oddVBand="0" w:evenVBand="0" w:oddHBand="0" w:evenHBand="0" w:firstRowFirstColumn="0" w:firstRowLastColumn="0" w:lastRowFirstColumn="0" w:lastRowLastColumn="0"/>
            </w:pPr>
            <w:r w:rsidRPr="00352AAF">
              <w:t>Le NISS actuel de la personne.</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2A416C" w:rsidRPr="00352AAF" w:rsidRDefault="002A416C" w:rsidP="002A416C">
            <w:pPr>
              <w:jc w:val="left"/>
            </w:pPr>
            <w:r w:rsidRPr="00352AAF">
              <w:t>name</w:t>
            </w:r>
          </w:p>
        </w:tc>
        <w:tc>
          <w:tcPr>
            <w:tcW w:w="6237" w:type="dxa"/>
            <w:vAlign w:val="center"/>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Le nom de la personne</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lastName</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Le nom de famille</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givenName</w:t>
            </w:r>
          </w:p>
        </w:tc>
        <w:tc>
          <w:tcPr>
            <w:tcW w:w="6237" w:type="dxa"/>
          </w:tcPr>
          <w:p w:rsidR="002A416C" w:rsidRDefault="002A416C" w:rsidP="002A416C">
            <w:pPr>
              <w:cnfStyle w:val="000000000000" w:firstRow="0" w:lastRow="0" w:firstColumn="0" w:lastColumn="0" w:oddVBand="0" w:evenVBand="0" w:oddHBand="0" w:evenHBand="0" w:firstRowFirstColumn="0" w:firstRowLastColumn="0" w:lastRowFirstColumn="0" w:lastRowLastColumn="0"/>
              <w:rPr>
                <w:ins w:id="321" w:author="Nathan Claeys (KSZ-BCSS)" w:date="2023-05-24T16:50:00Z"/>
              </w:rPr>
            </w:pPr>
            <w:r w:rsidRPr="00352AAF">
              <w:t>Le premier, deuxième et troisième prénom (optionnel)</w:t>
            </w:r>
            <w:ins w:id="322" w:author="Nathan Claeys (KSZ-BCSS)" w:date="2023-05-24T16:50:00Z">
              <w:r w:rsidR="008D35EB">
                <w:t>.</w:t>
              </w:r>
            </w:ins>
          </w:p>
          <w:p w:rsidR="008D35EB" w:rsidRPr="00352AAF" w:rsidRDefault="008D35EB" w:rsidP="002A416C">
            <w:pPr>
              <w:cnfStyle w:val="000000000000" w:firstRow="0" w:lastRow="0" w:firstColumn="0" w:lastColumn="0" w:oddVBand="0" w:evenVBand="0" w:oddHBand="0" w:evenHBand="0" w:firstRowFirstColumn="0" w:firstRowLastColumn="0" w:lastRowFirstColumn="0" w:lastRowLastColumn="0"/>
            </w:pPr>
            <w:ins w:id="323" w:author="Nathan Claeys (KSZ-BCSS)" w:date="2023-05-24T16:50:00Z">
              <w:r>
                <w:t xml:space="preserve">Si une personne n'a pas de prénom cela peut être renvoyé dans les données par un élément </w:t>
              </w:r>
            </w:ins>
            <w:ins w:id="324" w:author="Nathan Claeys (KSZ-BCSS)" w:date="2023-05-25T10:45:00Z">
              <w:r w:rsidR="000B6B8A">
                <w:t xml:space="preserve">premier </w:t>
              </w:r>
            </w:ins>
            <w:ins w:id="325" w:author="Nathan Claeys (KSZ-BCSS)" w:date="2023-05-24T16:50:00Z">
              <w:r>
                <w:t>prénom vide</w:t>
              </w:r>
            </w:ins>
            <w:ins w:id="326" w:author="Nathan Claeys (KSZ-BCSS)" w:date="2023-05-25T10:45:00Z">
              <w:r w:rsidR="000B6B8A">
                <w:t xml:space="preserve"> (xsi:nil)</w:t>
              </w:r>
            </w:ins>
            <w:ins w:id="327" w:author="Nathan Claeys (KSZ-BCSS)" w:date="2023-05-24T16:50:00Z">
              <w:r>
                <w:t xml:space="preserve"> avec un niveau de vérification.</w:t>
              </w:r>
            </w:ins>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La date de prise de cours de la donnée</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2A416C" w:rsidRPr="00352AAF" w:rsidRDefault="002A416C" w:rsidP="002A416C">
            <w:pPr>
              <w:jc w:val="left"/>
            </w:pPr>
            <w:r w:rsidRPr="00352AAF">
              <w:t>nationalities / nationality</w:t>
            </w:r>
          </w:p>
        </w:tc>
        <w:tc>
          <w:tcPr>
            <w:tcW w:w="6237" w:type="dxa"/>
            <w:vAlign w:val="center"/>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Les nationalités de la personne</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nationalityCode</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Le code nationalité (code pays)</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nationalityDescription</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La description de la nationalité</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La date de prise de cours de la donnée</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2A416C" w:rsidRPr="00352AAF" w:rsidRDefault="002A416C" w:rsidP="002A416C">
            <w:pPr>
              <w:jc w:val="left"/>
            </w:pPr>
            <w:r w:rsidRPr="00352AAF">
              <w:t>birth</w:t>
            </w:r>
          </w:p>
        </w:tc>
        <w:tc>
          <w:tcPr>
            <w:tcW w:w="6237" w:type="dxa"/>
            <w:vAlign w:val="center"/>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Données relatives à la naissance</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birthDate</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La date de naissance.</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birthPlace</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Le lieu de naissance (pays et localité)</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actType</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rPr>
                <w:i/>
              </w:rPr>
            </w:pPr>
            <w:r w:rsidRPr="00352AAF">
              <w:rPr>
                <w:i/>
              </w:rPr>
              <w:t>Pas d’application pour les registres BCSS</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2A416C" w:rsidRPr="00352AAF" w:rsidRDefault="002A416C" w:rsidP="002A416C">
            <w:pPr>
              <w:jc w:val="left"/>
            </w:pPr>
            <w:r w:rsidRPr="00352AAF">
              <w:t>decease</w:t>
            </w:r>
          </w:p>
        </w:tc>
        <w:tc>
          <w:tcPr>
            <w:tcW w:w="6237" w:type="dxa"/>
            <w:vAlign w:val="center"/>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Données relatives au décès, si d’application</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deceaseDate</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La date de décès</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deceasePlace</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Le lieu de décès (pays et localité)</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2A416C" w:rsidRPr="00352AAF" w:rsidRDefault="002A416C" w:rsidP="002A416C">
            <w:pPr>
              <w:jc w:val="left"/>
            </w:pPr>
            <w:r w:rsidRPr="00352AAF">
              <w:t>gender</w:t>
            </w:r>
          </w:p>
        </w:tc>
        <w:tc>
          <w:tcPr>
            <w:tcW w:w="6237" w:type="dxa"/>
            <w:vAlign w:val="center"/>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Le sexe de la personne</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genderCode</w:t>
            </w:r>
          </w:p>
        </w:tc>
        <w:tc>
          <w:tcPr>
            <w:tcW w:w="6237" w:type="dxa"/>
          </w:tcPr>
          <w:p w:rsidR="002A416C" w:rsidRPr="00352AAF" w:rsidRDefault="002A416C" w:rsidP="002A416C">
            <w:pPr>
              <w:tabs>
                <w:tab w:val="left" w:pos="1860"/>
              </w:tabs>
              <w:cnfStyle w:val="000000000000" w:firstRow="0" w:lastRow="0" w:firstColumn="0" w:lastColumn="0" w:oddVBand="0" w:evenVBand="0" w:oddHBand="0" w:evenHBand="0" w:firstRowFirstColumn="0" w:firstRowLastColumn="0" w:lastRowFirstColumn="0" w:lastRowLastColumn="0"/>
            </w:pPr>
            <w:r w:rsidRPr="00352AAF">
              <w:t>Le sexe (« M » ou « F »)</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La date de prise de cours de la donnée</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2A416C" w:rsidRPr="00352AAF" w:rsidRDefault="002A416C" w:rsidP="002A416C">
            <w:pPr>
              <w:jc w:val="left"/>
            </w:pPr>
            <w:r w:rsidRPr="00352AAF">
              <w:t>civilStates / civilState</w:t>
            </w:r>
          </w:p>
        </w:tc>
        <w:tc>
          <w:tcPr>
            <w:tcW w:w="6237" w:type="dxa"/>
            <w:vAlign w:val="center"/>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Etat(s) civil(s)</w:t>
            </w:r>
            <w:r w:rsidRPr="00352AAF">
              <w:rPr>
                <w:rStyle w:val="FootnoteReference"/>
              </w:rPr>
              <w:footnoteReference w:id="2"/>
            </w:r>
            <w:r w:rsidRPr="00352AAF">
              <w:t xml:space="preserve"> de la personne</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civilStateCode</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Le code de l’état civil</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civilStateDescription</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Les descriptions de l’état civil</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partenaire</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Données relatives au partenaire (en cas de mariage, divorce, ...)</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location</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Lieu de l’état civil (p.ex. du mariage)</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 xml:space="preserve">judgement </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rPr>
                <w:i/>
              </w:rPr>
              <w:t>Pas d’application pour les registres BCSS</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transcription</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rPr>
                <w:i/>
              </w:rPr>
              <w:t>Pas d’application pour les registres BCSS</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La date de prise de cours de la donnée</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2A416C" w:rsidRPr="00352AAF" w:rsidRDefault="002A416C" w:rsidP="002A416C">
            <w:pPr>
              <w:jc w:val="left"/>
            </w:pPr>
            <w:r w:rsidRPr="00352AAF">
              <w:t>address</w:t>
            </w:r>
          </w:p>
        </w:tc>
        <w:tc>
          <w:tcPr>
            <w:tcW w:w="6237" w:type="dxa"/>
            <w:vAlign w:val="center"/>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L’adresse de la personne</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residentialAddress</w:t>
            </w:r>
          </w:p>
        </w:tc>
        <w:tc>
          <w:tcPr>
            <w:tcW w:w="6237" w:type="dxa"/>
          </w:tcPr>
          <w:p w:rsidR="002A416C" w:rsidRPr="00352AAF" w:rsidRDefault="002A416C" w:rsidP="00A96C3C">
            <w:pPr>
              <w:tabs>
                <w:tab w:val="left" w:pos="1860"/>
              </w:tabs>
              <w:cnfStyle w:val="000000000000" w:firstRow="0" w:lastRow="0" w:firstColumn="0" w:lastColumn="0" w:oddVBand="0" w:evenVBand="0" w:oddHBand="0" w:evenHBand="0" w:firstRowFirstColumn="0" w:firstRowLastColumn="0" w:lastRowFirstColumn="0" w:lastRowLastColumn="0"/>
            </w:pPr>
            <w:r w:rsidRPr="00352AAF">
              <w:t>L’adresse de résidence à l’étranger, voir §</w:t>
            </w:r>
            <w:r w:rsidR="00A96C3C">
              <w:fldChar w:fldCharType="begin"/>
            </w:r>
            <w:r w:rsidR="00A96C3C">
              <w:instrText xml:space="preserve"> REF _Ref527038523 \r \h </w:instrText>
            </w:r>
            <w:r w:rsidR="00A96C3C">
              <w:fldChar w:fldCharType="separate"/>
            </w:r>
            <w:r w:rsidR="00A96C3C">
              <w:t>11.1.13</w:t>
            </w:r>
            <w:r w:rsidR="00A96C3C">
              <w:fldChar w:fldCharType="end"/>
            </w:r>
            <w:r w:rsidR="00A96C3C">
              <w:t>.</w:t>
            </w:r>
          </w:p>
        </w:tc>
      </w:tr>
      <w:tr w:rsidR="002A416C" w:rsidRPr="00352AAF" w:rsidTr="002A416C">
        <w:tc>
          <w:tcPr>
            <w:cnfStyle w:val="001000000000" w:firstRow="0" w:lastRow="0" w:firstColumn="1" w:lastColumn="0" w:oddVBand="0" w:evenVBand="0" w:oddHBand="0" w:evenHBand="0" w:firstRowFirstColumn="0" w:firstRowLastColumn="0" w:lastRowFirstColumn="0" w:lastRowLastColumn="0"/>
            <w:tcW w:w="3109" w:type="dxa"/>
            <w:gridSpan w:val="2"/>
          </w:tcPr>
          <w:p w:rsidR="002A416C" w:rsidRPr="00352AAF" w:rsidRDefault="002A416C" w:rsidP="002A416C">
            <w:pPr>
              <w:jc w:val="left"/>
            </w:pPr>
            <w:r w:rsidRPr="00352AAF">
              <w:t>contactAddress</w:t>
            </w:r>
          </w:p>
        </w:tc>
        <w:tc>
          <w:tcPr>
            <w:tcW w:w="6237" w:type="dxa"/>
          </w:tcPr>
          <w:p w:rsidR="002A416C" w:rsidRPr="00352AAF" w:rsidRDefault="002A416C" w:rsidP="00A96C3C">
            <w:pPr>
              <w:jc w:val="left"/>
              <w:cnfStyle w:val="000000000000" w:firstRow="0" w:lastRow="0" w:firstColumn="0" w:lastColumn="0" w:oddVBand="0" w:evenVBand="0" w:oddHBand="0" w:evenHBand="0" w:firstRowFirstColumn="0" w:firstRowLastColumn="0" w:lastRowFirstColumn="0" w:lastRowLastColumn="0"/>
            </w:pPr>
            <w:r w:rsidRPr="00352AAF">
              <w:t>L’adresse de contact en Belgique, voir §</w:t>
            </w:r>
            <w:r w:rsidR="00A96C3C">
              <w:fldChar w:fldCharType="begin"/>
            </w:r>
            <w:r w:rsidR="00A96C3C">
              <w:instrText xml:space="preserve"> REF _Ref505159341 \r \h </w:instrText>
            </w:r>
            <w:r w:rsidR="00A96C3C">
              <w:fldChar w:fldCharType="separate"/>
            </w:r>
            <w:r w:rsidR="00A96C3C">
              <w:t>11.1.14</w:t>
            </w:r>
            <w:r w:rsidR="00A96C3C">
              <w:fldChar w:fldCharType="end"/>
            </w:r>
            <w:r w:rsidRPr="00352AAF">
              <w:t>.</w:t>
            </w:r>
          </w:p>
        </w:tc>
      </w:tr>
      <w:tr w:rsidR="002A416C" w:rsidRPr="00352AAF" w:rsidTr="002A416C">
        <w:tc>
          <w:tcPr>
            <w:cnfStyle w:val="001000000000" w:firstRow="0" w:lastRow="0" w:firstColumn="1" w:lastColumn="0" w:oddVBand="0" w:evenVBand="0" w:oddHBand="0" w:evenHBand="0" w:firstRowFirstColumn="0" w:firstRowLastColumn="0" w:lastRowFirstColumn="0" w:lastRowLastColumn="0"/>
            <w:tcW w:w="3109" w:type="dxa"/>
            <w:gridSpan w:val="2"/>
          </w:tcPr>
          <w:p w:rsidR="002A416C" w:rsidRPr="00352AAF" w:rsidRDefault="002A416C" w:rsidP="002A416C">
            <w:pPr>
              <w:jc w:val="left"/>
            </w:pPr>
            <w:r w:rsidRPr="00352AAF">
              <w:lastRenderedPageBreak/>
              <w:t>anomalies</w:t>
            </w:r>
          </w:p>
        </w:tc>
        <w:tc>
          <w:tcPr>
            <w:tcW w:w="6237" w:type="dxa"/>
            <w:tcBorders>
              <w:bottom w:val="single" w:sz="4" w:space="0" w:color="A6A6A6" w:themeColor="background1" w:themeShade="A6"/>
            </w:tcBorders>
          </w:tcPr>
          <w:p w:rsidR="002A416C" w:rsidRPr="00352AAF" w:rsidRDefault="002A416C" w:rsidP="002A416C">
            <w:pPr>
              <w:jc w:val="left"/>
              <w:cnfStyle w:val="000000000000" w:firstRow="0" w:lastRow="0" w:firstColumn="0" w:lastColumn="0" w:oddVBand="0" w:evenVBand="0" w:oddHBand="0" w:evenHBand="0" w:firstRowFirstColumn="0" w:firstRowLastColumn="0" w:lastRowFirstColumn="0" w:lastRowLastColumn="0"/>
              <w:rPr>
                <w:color w:val="auto"/>
              </w:rPr>
            </w:pPr>
            <w:r w:rsidRPr="00352AAF">
              <w:t>Avertissement concernant des incohérences dans les données à caractère personnel</w:t>
            </w:r>
          </w:p>
        </w:tc>
      </w:tr>
    </w:tbl>
    <w:p w:rsidR="00A0151D" w:rsidRPr="00352AAF" w:rsidRDefault="00A0151D" w:rsidP="00A0151D">
      <w:pPr>
        <w:jc w:val="left"/>
      </w:pPr>
      <w:bookmarkStart w:id="328" w:name="_Ref503952042"/>
    </w:p>
    <w:p w:rsidR="00371328" w:rsidRPr="00352AAF" w:rsidRDefault="00371328" w:rsidP="00A0151D">
      <w:pPr>
        <w:jc w:val="left"/>
      </w:pPr>
      <w:r w:rsidRPr="00352AAF">
        <w:t>Dans la réponse de l’opération updatePerson, chaque groupe de données contient un attribut statut.</w:t>
      </w:r>
    </w:p>
    <w:p w:rsidR="00371328" w:rsidRPr="00352AAF" w:rsidRDefault="00371328" w:rsidP="00371328">
      <w:pPr>
        <w:jc w:val="center"/>
      </w:pPr>
      <w:r w:rsidRPr="00352AAF">
        <w:rPr>
          <w:noProof/>
          <w:lang w:val="en-US"/>
        </w:rPr>
        <w:drawing>
          <wp:inline distT="0" distB="0" distL="0" distR="0" wp14:anchorId="326A48AA" wp14:editId="6CCCADAC">
            <wp:extent cx="1699407" cy="868755"/>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99407" cy="868755"/>
                    </a:xfrm>
                    <a:prstGeom prst="rect">
                      <a:avLst/>
                    </a:prstGeom>
                  </pic:spPr>
                </pic:pic>
              </a:graphicData>
            </a:graphic>
          </wp:inline>
        </w:drawing>
      </w:r>
    </w:p>
    <w:tbl>
      <w:tblPr>
        <w:tblStyle w:val="BCSSTable"/>
        <w:tblW w:w="9356" w:type="dxa"/>
        <w:tblLayout w:type="fixed"/>
        <w:tblLook w:val="04A0" w:firstRow="1" w:lastRow="0" w:firstColumn="1" w:lastColumn="0" w:noHBand="0" w:noVBand="1"/>
      </w:tblPr>
      <w:tblGrid>
        <w:gridCol w:w="10"/>
        <w:gridCol w:w="3099"/>
        <w:gridCol w:w="10"/>
        <w:gridCol w:w="6227"/>
        <w:gridCol w:w="10"/>
      </w:tblGrid>
      <w:tr w:rsidR="00371328" w:rsidRPr="00352AAF" w:rsidTr="00371328">
        <w:trPr>
          <w:gridBefore w:val="1"/>
          <w:cnfStyle w:val="100000000000" w:firstRow="1" w:lastRow="0" w:firstColumn="0" w:lastColumn="0" w:oddVBand="0" w:evenVBand="0" w:oddHBand="0" w:evenHBand="0" w:firstRowFirstColumn="0" w:firstRowLastColumn="0" w:lastRowFirstColumn="0" w:lastRowLastColumn="0"/>
          <w:wBefore w:w="10" w:type="dxa"/>
        </w:trPr>
        <w:tc>
          <w:tcPr>
            <w:cnfStyle w:val="001000000000" w:firstRow="0" w:lastRow="0" w:firstColumn="1" w:lastColumn="0" w:oddVBand="0" w:evenVBand="0" w:oddHBand="0" w:evenHBand="0" w:firstRowFirstColumn="0" w:firstRowLastColumn="0" w:lastRowFirstColumn="0" w:lastRowLastColumn="0"/>
            <w:tcW w:w="3109" w:type="dxa"/>
            <w:gridSpan w:val="2"/>
          </w:tcPr>
          <w:p w:rsidR="00371328" w:rsidRPr="00352AAF" w:rsidRDefault="00371328" w:rsidP="00371328">
            <w:pPr>
              <w:tabs>
                <w:tab w:val="center" w:pos="1446"/>
              </w:tabs>
            </w:pPr>
            <w:r w:rsidRPr="00352AAF">
              <w:t>Attribut</w:t>
            </w:r>
            <w:r w:rsidRPr="00352AAF">
              <w:tab/>
            </w:r>
          </w:p>
        </w:tc>
        <w:tc>
          <w:tcPr>
            <w:tcW w:w="6237" w:type="dxa"/>
            <w:gridSpan w:val="2"/>
          </w:tcPr>
          <w:p w:rsidR="00371328" w:rsidRPr="00352AAF" w:rsidRDefault="00371328" w:rsidP="00371328">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371328" w:rsidRPr="00352AAF" w:rsidTr="00371328">
        <w:tblPrEx>
          <w:jc w:val="center"/>
        </w:tblPrEx>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3109" w:type="dxa"/>
            <w:gridSpan w:val="2"/>
            <w:vAlign w:val="center"/>
          </w:tcPr>
          <w:p w:rsidR="00371328" w:rsidRPr="00352AAF" w:rsidRDefault="00371328" w:rsidP="00371328">
            <w:pPr>
              <w:jc w:val="left"/>
            </w:pPr>
            <w:r w:rsidRPr="00352AAF">
              <w:t>status</w:t>
            </w:r>
          </w:p>
        </w:tc>
        <w:tc>
          <w:tcPr>
            <w:tcW w:w="6237" w:type="dxa"/>
            <w:gridSpan w:val="2"/>
            <w:vAlign w:val="center"/>
          </w:tcPr>
          <w:p w:rsidR="00371328" w:rsidRPr="00352AAF" w:rsidRDefault="00371328" w:rsidP="00371328">
            <w:pPr>
              <w:cnfStyle w:val="000000000000" w:firstRow="0" w:lastRow="0" w:firstColumn="0" w:lastColumn="0" w:oddVBand="0" w:evenVBand="0" w:oddHBand="0" w:evenHBand="0" w:firstRowFirstColumn="0" w:firstRowLastColumn="0" w:lastRowFirstColumn="0" w:lastRowLastColumn="0"/>
            </w:pPr>
            <w:r w:rsidRPr="00352AAF">
              <w:t>Le résultat de l’actualisation: est-elle réussie ? Les valeurs suivantes sont possibles</w:t>
            </w:r>
          </w:p>
          <w:p w:rsidR="00371328" w:rsidRPr="00352AAF" w:rsidRDefault="00371328" w:rsidP="00371328">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352AAF">
              <w:rPr>
                <w:b/>
              </w:rPr>
              <w:t>OK</w:t>
            </w:r>
            <w:r w:rsidRPr="00352AAF">
              <w:t>: l’actualisation est réussie</w:t>
            </w:r>
          </w:p>
          <w:p w:rsidR="00371328" w:rsidRPr="00352AAF" w:rsidRDefault="00371328" w:rsidP="00371328">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352AAF">
              <w:rPr>
                <w:b/>
              </w:rPr>
              <w:t>NOK</w:t>
            </w:r>
            <w:r w:rsidRPr="00352AAF">
              <w:t>: l’actualisation a échoué, la raison de l’échec est indiquée dans validationErrors, voir §</w:t>
            </w:r>
            <w:r w:rsidRPr="00352AAF">
              <w:fldChar w:fldCharType="begin"/>
            </w:r>
            <w:r w:rsidRPr="00352AAF">
              <w:instrText xml:space="preserve"> REF _Ref1724590 \r \h </w:instrText>
            </w:r>
            <w:r w:rsidRPr="00352AAF">
              <w:fldChar w:fldCharType="separate"/>
            </w:r>
            <w:r w:rsidR="004E4091">
              <w:t>11.1.8</w:t>
            </w:r>
            <w:r w:rsidRPr="00352AAF">
              <w:fldChar w:fldCharType="end"/>
            </w:r>
          </w:p>
          <w:p w:rsidR="00371328" w:rsidRPr="00352AAF" w:rsidRDefault="00371328" w:rsidP="00371328">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352AAF">
              <w:rPr>
                <w:b/>
              </w:rPr>
              <w:t>NO_UPDATE</w:t>
            </w:r>
            <w:r w:rsidRPr="00352AAF">
              <w:t>: pour ce groupe de données aucune adaptation n’a été demandée</w:t>
            </w:r>
          </w:p>
          <w:p w:rsidR="00371328" w:rsidRPr="00352AAF" w:rsidRDefault="00371328" w:rsidP="008065C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352AAF">
              <w:rPr>
                <w:b/>
              </w:rPr>
              <w:t>DEFERRED</w:t>
            </w:r>
            <w:r w:rsidRPr="00352AAF">
              <w:t xml:space="preserve">: la proposition d’actualisation est transmise pour approbation, voir </w:t>
            </w:r>
            <w:r w:rsidR="008065C2" w:rsidRPr="00352AAF">
              <w:fldChar w:fldCharType="begin"/>
            </w:r>
            <w:r w:rsidR="008065C2" w:rsidRPr="00352AAF">
              <w:instrText xml:space="preserve"> REF _Ref503771468 \r \h </w:instrText>
            </w:r>
            <w:r w:rsidR="008065C2" w:rsidRPr="00352AAF">
              <w:fldChar w:fldCharType="separate"/>
            </w:r>
            <w:r w:rsidR="004E4091">
              <w:t>[5]</w:t>
            </w:r>
            <w:r w:rsidR="008065C2" w:rsidRPr="00352AAF">
              <w:fldChar w:fldCharType="end"/>
            </w:r>
            <w:r w:rsidRPr="00352AAF">
              <w:t xml:space="preserve"> dans la rubrique « Approbation des adaptations dans les registres BCSS ».</w:t>
            </w:r>
          </w:p>
        </w:tc>
      </w:tr>
    </w:tbl>
    <w:p w:rsidR="00A0151D" w:rsidRPr="00352AAF" w:rsidRDefault="00371328" w:rsidP="00A0151D">
      <w:pPr>
        <w:jc w:val="left"/>
      </w:pPr>
      <w:r w:rsidRPr="00352AAF">
        <w:br/>
        <w:t>Remarques :</w:t>
      </w:r>
    </w:p>
    <w:p w:rsidR="00A0151D" w:rsidRPr="00352AAF" w:rsidRDefault="00A0151D" w:rsidP="00A0151D">
      <w:pPr>
        <w:pStyle w:val="ListParagraph"/>
        <w:numPr>
          <w:ilvl w:val="0"/>
          <w:numId w:val="18"/>
        </w:numPr>
        <w:spacing w:after="0" w:line="240" w:lineRule="auto"/>
        <w:jc w:val="left"/>
      </w:pPr>
      <w:r w:rsidRPr="00352AAF">
        <w:t>La description de l’ensemble des codes (dans les différentes langues nationales) figure dans le CTMS (Code Table Management System)</w:t>
      </w:r>
    </w:p>
    <w:p w:rsidR="009A48C7" w:rsidRPr="00352AAF" w:rsidRDefault="009A48C7" w:rsidP="00CE2D9F">
      <w:pPr>
        <w:pStyle w:val="Heading3"/>
      </w:pPr>
      <w:bookmarkStart w:id="329" w:name="_Ref505241404"/>
      <w:bookmarkStart w:id="330" w:name="_Ref505178713"/>
      <w:bookmarkEnd w:id="328"/>
      <w:r w:rsidRPr="00352AAF">
        <w:lastRenderedPageBreak/>
        <w:t>Données à caractère personnel d’identification [</w:t>
      </w:r>
      <w:r w:rsidRPr="00352AAF">
        <w:rPr>
          <w:rFonts w:ascii="Courier New" w:hAnsi="Courier New"/>
        </w:rPr>
        <w:t>CbssPersonIdentificationType</w:t>
      </w:r>
      <w:r w:rsidRPr="00352AAF">
        <w:t>]</w:t>
      </w:r>
      <w:bookmarkEnd w:id="329"/>
    </w:p>
    <w:p w:rsidR="00AF4B4B" w:rsidRPr="00352AAF" w:rsidRDefault="004A6C8F" w:rsidP="00AF4B4B">
      <w:pPr>
        <w:jc w:val="center"/>
      </w:pPr>
      <w:r w:rsidRPr="00352AAF">
        <w:rPr>
          <w:noProof/>
          <w:lang w:val="en-US"/>
        </w:rPr>
        <w:drawing>
          <wp:inline distT="0" distB="0" distL="0" distR="0">
            <wp:extent cx="5299552" cy="7600950"/>
            <wp:effectExtent l="0" t="0" r="0" b="0"/>
            <wp:docPr id="40" name="Picture 40" descr="C:\Users\O15\Desktop\cbssP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15\Desktop\cbssPers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8952" cy="7614432"/>
                    </a:xfrm>
                    <a:prstGeom prst="rect">
                      <a:avLst/>
                    </a:prstGeom>
                    <a:noFill/>
                    <a:ln>
                      <a:noFill/>
                    </a:ln>
                  </pic:spPr>
                </pic:pic>
              </a:graphicData>
            </a:graphic>
          </wp:inline>
        </w:drawing>
      </w:r>
    </w:p>
    <w:tbl>
      <w:tblPr>
        <w:tblStyle w:val="BCSSTable"/>
        <w:tblW w:w="7645" w:type="dxa"/>
        <w:jc w:val="center"/>
        <w:tblLook w:val="04A0" w:firstRow="1" w:lastRow="0" w:firstColumn="1" w:lastColumn="0" w:noHBand="0" w:noVBand="1"/>
      </w:tblPr>
      <w:tblGrid>
        <w:gridCol w:w="706"/>
        <w:gridCol w:w="10"/>
        <w:gridCol w:w="2393"/>
        <w:gridCol w:w="4536"/>
      </w:tblGrid>
      <w:tr w:rsidR="009A48C7" w:rsidRPr="00352AAF" w:rsidTr="005F38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9" w:type="dxa"/>
            <w:gridSpan w:val="3"/>
          </w:tcPr>
          <w:p w:rsidR="009A48C7" w:rsidRPr="00352AAF" w:rsidRDefault="009A48C7" w:rsidP="005F389F">
            <w:r w:rsidRPr="00352AAF">
              <w:lastRenderedPageBreak/>
              <w:t>Élément</w:t>
            </w:r>
          </w:p>
        </w:tc>
        <w:tc>
          <w:tcPr>
            <w:tcW w:w="4536" w:type="dxa"/>
          </w:tcPr>
          <w:p w:rsidR="009A48C7" w:rsidRPr="00352AAF" w:rsidRDefault="009A48C7" w:rsidP="005F389F">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single" w:sz="4" w:space="0" w:color="A6A6A6" w:themeColor="background1" w:themeShade="A6"/>
            </w:tcBorders>
            <w:vAlign w:val="center"/>
          </w:tcPr>
          <w:p w:rsidR="009A48C7" w:rsidRPr="00352AAF" w:rsidRDefault="009A48C7" w:rsidP="005F389F">
            <w:pPr>
              <w:jc w:val="left"/>
            </w:pPr>
            <w:r w:rsidRPr="00352AAF">
              <w:t>register</w:t>
            </w:r>
          </w:p>
        </w:tc>
        <w:tc>
          <w:tcPr>
            <w:tcW w:w="4536"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Le registre duquel provient le résultat</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nil"/>
            </w:tcBorders>
            <w:vAlign w:val="center"/>
          </w:tcPr>
          <w:p w:rsidR="009A48C7" w:rsidRPr="00352AAF" w:rsidRDefault="009A48C7" w:rsidP="005F389F">
            <w:pPr>
              <w:jc w:val="left"/>
            </w:pPr>
            <w:r w:rsidRPr="00352AAF">
              <w:t>deceased</w:t>
            </w:r>
          </w:p>
        </w:tc>
        <w:tc>
          <w:tcPr>
            <w:tcW w:w="4536"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Indication du décès de la personne</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single" w:sz="4" w:space="0" w:color="A6A6A6" w:themeColor="background1" w:themeShade="A6"/>
            </w:tcBorders>
            <w:vAlign w:val="center"/>
          </w:tcPr>
          <w:p w:rsidR="009A48C7" w:rsidRPr="00352AAF" w:rsidRDefault="009A48C7" w:rsidP="005F389F">
            <w:pPr>
              <w:jc w:val="left"/>
            </w:pPr>
            <w:r w:rsidRPr="00352AAF">
              <w:t>ssin</w:t>
            </w:r>
          </w:p>
        </w:tc>
        <w:tc>
          <w:tcPr>
            <w:tcW w:w="4536" w:type="dxa"/>
          </w:tcPr>
          <w:p w:rsidR="009A48C7" w:rsidRPr="00352AAF" w:rsidRDefault="009A48C7" w:rsidP="005F389F">
            <w:pPr>
              <w:keepNext/>
              <w:jc w:val="left"/>
              <w:cnfStyle w:val="000000000000" w:firstRow="0" w:lastRow="0" w:firstColumn="0" w:lastColumn="0" w:oddVBand="0" w:evenVBand="0" w:oddHBand="0" w:evenHBand="0" w:firstRowFirstColumn="0" w:firstRowLastColumn="0" w:lastRowFirstColumn="0" w:lastRowLastColumn="0"/>
            </w:pPr>
            <w:r w:rsidRPr="00352AAF">
              <w:t>Le NISS actuel de la personne.</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nil"/>
            </w:tcBorders>
            <w:vAlign w:val="center"/>
          </w:tcPr>
          <w:p w:rsidR="009A48C7" w:rsidRPr="00352AAF" w:rsidRDefault="009A48C7" w:rsidP="005F389F">
            <w:pPr>
              <w:jc w:val="left"/>
            </w:pPr>
            <w:r w:rsidRPr="00352AAF">
              <w:t>name</w:t>
            </w:r>
          </w:p>
        </w:tc>
        <w:tc>
          <w:tcPr>
            <w:tcW w:w="4536"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Le nom de la personne</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9A48C7" w:rsidRPr="00352AAF" w:rsidRDefault="009A48C7" w:rsidP="005F389F"/>
        </w:tc>
        <w:tc>
          <w:tcPr>
            <w:tcW w:w="2403" w:type="dxa"/>
            <w:gridSpan w:val="2"/>
          </w:tcPr>
          <w:p w:rsidR="009A48C7" w:rsidRPr="00352AAF" w:rsidRDefault="009A48C7" w:rsidP="005F389F">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lastName</w:t>
            </w:r>
          </w:p>
        </w:tc>
        <w:tc>
          <w:tcPr>
            <w:tcW w:w="4536" w:type="dxa"/>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Le nom de famille</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9A48C7" w:rsidRPr="00352AAF" w:rsidRDefault="009A48C7" w:rsidP="005F389F"/>
        </w:tc>
        <w:tc>
          <w:tcPr>
            <w:tcW w:w="2403" w:type="dxa"/>
            <w:gridSpan w:val="2"/>
          </w:tcPr>
          <w:p w:rsidR="009A48C7" w:rsidRPr="00352AAF" w:rsidRDefault="009A48C7" w:rsidP="005F389F">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givenName</w:t>
            </w:r>
          </w:p>
        </w:tc>
        <w:tc>
          <w:tcPr>
            <w:tcW w:w="4536" w:type="dxa"/>
          </w:tcPr>
          <w:p w:rsidR="009A48C7" w:rsidRDefault="009A48C7" w:rsidP="005F389F">
            <w:pPr>
              <w:cnfStyle w:val="000000000000" w:firstRow="0" w:lastRow="0" w:firstColumn="0" w:lastColumn="0" w:oddVBand="0" w:evenVBand="0" w:oddHBand="0" w:evenHBand="0" w:firstRowFirstColumn="0" w:firstRowLastColumn="0" w:lastRowFirstColumn="0" w:lastRowLastColumn="0"/>
              <w:rPr>
                <w:ins w:id="331" w:author="Nathan Claeys (KSZ-BCSS)" w:date="2023-05-24T16:50:00Z"/>
              </w:rPr>
            </w:pPr>
            <w:r w:rsidRPr="00352AAF">
              <w:t>Le premier, deuxième et troisième prénom</w:t>
            </w:r>
            <w:ins w:id="332" w:author="Nathan Claeys (KSZ-BCSS)" w:date="2023-05-24T16:50:00Z">
              <w:r w:rsidR="008D35EB">
                <w:t>.</w:t>
              </w:r>
            </w:ins>
          </w:p>
          <w:p w:rsidR="008D35EB" w:rsidRPr="00352AAF" w:rsidRDefault="008D35EB" w:rsidP="005F389F">
            <w:pPr>
              <w:cnfStyle w:val="000000000000" w:firstRow="0" w:lastRow="0" w:firstColumn="0" w:lastColumn="0" w:oddVBand="0" w:evenVBand="0" w:oddHBand="0" w:evenHBand="0" w:firstRowFirstColumn="0" w:firstRowLastColumn="0" w:lastRowFirstColumn="0" w:lastRowLastColumn="0"/>
            </w:pPr>
            <w:ins w:id="333" w:author="Nathan Claeys (KSZ-BCSS)" w:date="2023-05-24T16:50:00Z">
              <w:r>
                <w:t xml:space="preserve">Si une personne n'a pas de prénom cela peut être renvoyé dans les données par un élément </w:t>
              </w:r>
            </w:ins>
            <w:ins w:id="334" w:author="Nathan Claeys (KSZ-BCSS)" w:date="2023-05-25T10:45:00Z">
              <w:r w:rsidR="00881EC8">
                <w:t>premier prénom vide (xsi:nil)</w:t>
              </w:r>
            </w:ins>
            <w:ins w:id="335" w:author="Nathan Claeys (KSZ-BCSS)" w:date="2023-05-24T16:50:00Z">
              <w:r>
                <w:t xml:space="preserve"> avec un niveau de vérification.</w:t>
              </w:r>
            </w:ins>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9A48C7" w:rsidRPr="00352AAF" w:rsidRDefault="009A48C7" w:rsidP="005F389F"/>
        </w:tc>
        <w:tc>
          <w:tcPr>
            <w:tcW w:w="2403" w:type="dxa"/>
            <w:gridSpan w:val="2"/>
          </w:tcPr>
          <w:p w:rsidR="009A48C7" w:rsidRPr="00352AAF" w:rsidRDefault="009A48C7" w:rsidP="005F389F">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4536" w:type="dxa"/>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La date de prise de cours de la donnée</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nil"/>
            </w:tcBorders>
            <w:vAlign w:val="center"/>
          </w:tcPr>
          <w:p w:rsidR="009A48C7" w:rsidRPr="00352AAF" w:rsidRDefault="009A48C7" w:rsidP="005F389F">
            <w:pPr>
              <w:jc w:val="left"/>
            </w:pPr>
            <w:r w:rsidRPr="00352AAF">
              <w:t>birth</w:t>
            </w:r>
          </w:p>
        </w:tc>
        <w:tc>
          <w:tcPr>
            <w:tcW w:w="4536"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Données relatives à la naissance</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rsidR="009A48C7" w:rsidRPr="00352AAF" w:rsidRDefault="009A48C7" w:rsidP="005F389F"/>
        </w:tc>
        <w:tc>
          <w:tcPr>
            <w:tcW w:w="2403" w:type="dxa"/>
            <w:gridSpan w:val="2"/>
          </w:tcPr>
          <w:p w:rsidR="009A48C7" w:rsidRPr="00352AAF" w:rsidRDefault="009A48C7" w:rsidP="005F389F">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birthDate</w:t>
            </w:r>
          </w:p>
        </w:tc>
        <w:tc>
          <w:tcPr>
            <w:tcW w:w="4536" w:type="dxa"/>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La date de naissance.</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nil"/>
            </w:tcBorders>
            <w:vAlign w:val="center"/>
          </w:tcPr>
          <w:p w:rsidR="009A48C7" w:rsidRPr="00352AAF" w:rsidRDefault="009A48C7" w:rsidP="005F389F">
            <w:pPr>
              <w:jc w:val="left"/>
            </w:pPr>
            <w:r w:rsidRPr="00352AAF">
              <w:t>gender</w:t>
            </w:r>
          </w:p>
        </w:tc>
        <w:tc>
          <w:tcPr>
            <w:tcW w:w="4536"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Le sexe de la personne</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9A48C7" w:rsidRPr="00352AAF" w:rsidRDefault="009A48C7" w:rsidP="005F389F"/>
        </w:tc>
        <w:tc>
          <w:tcPr>
            <w:tcW w:w="2403" w:type="dxa"/>
            <w:gridSpan w:val="2"/>
          </w:tcPr>
          <w:p w:rsidR="009A48C7" w:rsidRPr="00352AAF" w:rsidRDefault="009A48C7" w:rsidP="005F389F">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genderCode</w:t>
            </w:r>
          </w:p>
        </w:tc>
        <w:tc>
          <w:tcPr>
            <w:tcW w:w="4536" w:type="dxa"/>
          </w:tcPr>
          <w:p w:rsidR="009A48C7" w:rsidRPr="00352AAF" w:rsidRDefault="009A48C7" w:rsidP="005F389F">
            <w:pPr>
              <w:tabs>
                <w:tab w:val="left" w:pos="1860"/>
              </w:tabs>
              <w:cnfStyle w:val="000000000000" w:firstRow="0" w:lastRow="0" w:firstColumn="0" w:lastColumn="0" w:oddVBand="0" w:evenVBand="0" w:oddHBand="0" w:evenHBand="0" w:firstRowFirstColumn="0" w:firstRowLastColumn="0" w:lastRowFirstColumn="0" w:lastRowLastColumn="0"/>
            </w:pPr>
            <w:r w:rsidRPr="00352AAF">
              <w:t>Le sexe (« M » ou « F »)</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9A48C7" w:rsidRPr="00352AAF" w:rsidRDefault="009A48C7" w:rsidP="005F389F"/>
        </w:tc>
        <w:tc>
          <w:tcPr>
            <w:tcW w:w="2403" w:type="dxa"/>
            <w:gridSpan w:val="2"/>
          </w:tcPr>
          <w:p w:rsidR="009A48C7" w:rsidRPr="00352AAF" w:rsidRDefault="009A48C7" w:rsidP="005F389F">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4536" w:type="dxa"/>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La date de prise de cours de la donnée</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nil"/>
            </w:tcBorders>
            <w:vAlign w:val="center"/>
          </w:tcPr>
          <w:p w:rsidR="009A48C7" w:rsidRPr="00352AAF" w:rsidRDefault="009A48C7" w:rsidP="005F389F">
            <w:pPr>
              <w:keepNext/>
              <w:jc w:val="left"/>
            </w:pPr>
            <w:r w:rsidRPr="00352AAF">
              <w:t>address</w:t>
            </w:r>
          </w:p>
        </w:tc>
        <w:tc>
          <w:tcPr>
            <w:tcW w:w="4536" w:type="dxa"/>
          </w:tcPr>
          <w:p w:rsidR="009A48C7" w:rsidRPr="00352AAF" w:rsidRDefault="009A48C7" w:rsidP="005F389F">
            <w:pPr>
              <w:keepNext/>
              <w:jc w:val="left"/>
              <w:cnfStyle w:val="000000000000" w:firstRow="0" w:lastRow="0" w:firstColumn="0" w:lastColumn="0" w:oddVBand="0" w:evenVBand="0" w:oddHBand="0" w:evenHBand="0" w:firstRowFirstColumn="0" w:firstRowLastColumn="0" w:lastRowFirstColumn="0" w:lastRowLastColumn="0"/>
            </w:pPr>
            <w:r w:rsidRPr="00352AAF">
              <w:t>L’adresse</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716" w:type="dxa"/>
            <w:gridSpan w:val="2"/>
            <w:tcBorders>
              <w:top w:val="nil"/>
            </w:tcBorders>
          </w:tcPr>
          <w:p w:rsidR="009A48C7" w:rsidRPr="00352AAF" w:rsidRDefault="009A48C7" w:rsidP="005F389F">
            <w:pPr>
              <w:keepNext/>
            </w:pPr>
          </w:p>
        </w:tc>
        <w:tc>
          <w:tcPr>
            <w:tcW w:w="2393" w:type="dxa"/>
          </w:tcPr>
          <w:p w:rsidR="009A48C7" w:rsidRPr="00352AAF" w:rsidRDefault="009A48C7" w:rsidP="005F389F">
            <w:pPr>
              <w:keepNext/>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residentialAddress</w:t>
            </w:r>
          </w:p>
        </w:tc>
        <w:tc>
          <w:tcPr>
            <w:tcW w:w="4536" w:type="dxa"/>
          </w:tcPr>
          <w:p w:rsidR="009A48C7" w:rsidRPr="00352AAF" w:rsidRDefault="009A48C7" w:rsidP="0053041C">
            <w:pPr>
              <w:keepNext/>
              <w:tabs>
                <w:tab w:val="left" w:pos="1860"/>
              </w:tabs>
              <w:cnfStyle w:val="000000000000" w:firstRow="0" w:lastRow="0" w:firstColumn="0" w:lastColumn="0" w:oddVBand="0" w:evenVBand="0" w:oddHBand="0" w:evenHBand="0" w:firstRowFirstColumn="0" w:firstRowLastColumn="0" w:lastRowFirstColumn="0" w:lastRowLastColumn="0"/>
            </w:pPr>
            <w:r w:rsidRPr="00352AAF">
              <w:t>L’adresse de résidence de la personne, voir §</w:t>
            </w:r>
            <w:r w:rsidR="0053041C" w:rsidRPr="00352AAF">
              <w:fldChar w:fldCharType="begin"/>
            </w:r>
            <w:r w:rsidR="0053041C" w:rsidRPr="00352AAF">
              <w:instrText xml:space="preserve"> REF _Ref527038523 \r \h </w:instrText>
            </w:r>
            <w:r w:rsidR="0053041C" w:rsidRPr="00352AAF">
              <w:fldChar w:fldCharType="separate"/>
            </w:r>
            <w:r w:rsidR="004E4091">
              <w:t>11.1.12</w:t>
            </w:r>
            <w:r w:rsidR="0053041C" w:rsidRPr="00352AAF">
              <w:fldChar w:fldCharType="end"/>
            </w:r>
          </w:p>
        </w:tc>
      </w:tr>
      <w:tr w:rsidR="009A48C7" w:rsidRPr="00352AAF" w:rsidTr="005F389F">
        <w:tblPrEx>
          <w:jc w:val="left"/>
        </w:tblPrEx>
        <w:tc>
          <w:tcPr>
            <w:cnfStyle w:val="001000000000" w:firstRow="0" w:lastRow="0" w:firstColumn="1" w:lastColumn="0" w:oddVBand="0" w:evenVBand="0" w:oddHBand="0" w:evenHBand="0" w:firstRowFirstColumn="0" w:firstRowLastColumn="0" w:lastRowFirstColumn="0" w:lastRowLastColumn="0"/>
            <w:tcW w:w="3109" w:type="dxa"/>
            <w:gridSpan w:val="3"/>
          </w:tcPr>
          <w:p w:rsidR="009A48C7" w:rsidRPr="00352AAF" w:rsidRDefault="009A48C7" w:rsidP="005F389F">
            <w:pPr>
              <w:jc w:val="left"/>
            </w:pPr>
            <w:r w:rsidRPr="00352AAF">
              <w:t>contactAddress</w:t>
            </w:r>
          </w:p>
        </w:tc>
        <w:tc>
          <w:tcPr>
            <w:tcW w:w="4536" w:type="dxa"/>
          </w:tcPr>
          <w:p w:rsidR="009A48C7" w:rsidRPr="00352AAF" w:rsidRDefault="009A48C7" w:rsidP="002F4395">
            <w:pPr>
              <w:jc w:val="left"/>
              <w:cnfStyle w:val="000000000000" w:firstRow="0" w:lastRow="0" w:firstColumn="0" w:lastColumn="0" w:oddVBand="0" w:evenVBand="0" w:oddHBand="0" w:evenHBand="0" w:firstRowFirstColumn="0" w:firstRowLastColumn="0" w:lastRowFirstColumn="0" w:lastRowLastColumn="0"/>
            </w:pPr>
            <w:r w:rsidRPr="00352AAF">
              <w:t>L’adresse de contact de la personne, voir §</w:t>
            </w:r>
            <w:r w:rsidRPr="00352AAF">
              <w:fldChar w:fldCharType="begin"/>
            </w:r>
            <w:r w:rsidRPr="00352AAF">
              <w:instrText xml:space="preserve"> REF _Ref505159341 \r \h </w:instrText>
            </w:r>
            <w:r w:rsidRPr="00352AAF">
              <w:fldChar w:fldCharType="separate"/>
            </w:r>
            <w:r w:rsidR="004E4091">
              <w:t>11.1.13</w:t>
            </w:r>
            <w:r w:rsidRPr="00352AAF">
              <w:fldChar w:fldCharType="end"/>
            </w:r>
            <w:r w:rsidRPr="00352AAF">
              <w:t>.</w:t>
            </w:r>
          </w:p>
        </w:tc>
      </w:tr>
      <w:tr w:rsidR="009A48C7" w:rsidRPr="00352AAF" w:rsidTr="004A6C8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vAlign w:val="center"/>
          </w:tcPr>
          <w:p w:rsidR="009A48C7" w:rsidRPr="00352AAF" w:rsidRDefault="009A48C7" w:rsidP="005F389F">
            <w:pPr>
              <w:jc w:val="left"/>
            </w:pPr>
            <w:r w:rsidRPr="00352AAF">
              <w:t>administrator</w:t>
            </w:r>
          </w:p>
        </w:tc>
        <w:tc>
          <w:tcPr>
            <w:tcW w:w="4536"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Pas présent pour les dossiers dans les registres BCSS</w:t>
            </w:r>
          </w:p>
        </w:tc>
      </w:tr>
      <w:tr w:rsidR="004A6C8F" w:rsidRPr="00352AAF" w:rsidTr="0078090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single" w:sz="4" w:space="0" w:color="A6A6A6" w:themeColor="background1" w:themeShade="A6"/>
            </w:tcBorders>
          </w:tcPr>
          <w:p w:rsidR="004A6C8F" w:rsidRPr="00352AAF" w:rsidRDefault="004A6C8F" w:rsidP="004A6C8F">
            <w:pPr>
              <w:jc w:val="left"/>
            </w:pPr>
            <w:r w:rsidRPr="00352AAF">
              <w:t>anomalies</w:t>
            </w:r>
          </w:p>
        </w:tc>
        <w:tc>
          <w:tcPr>
            <w:tcW w:w="4536" w:type="dxa"/>
          </w:tcPr>
          <w:p w:rsidR="004A6C8F" w:rsidRPr="00352AAF" w:rsidRDefault="004A6C8F" w:rsidP="004A6C8F">
            <w:pPr>
              <w:cnfStyle w:val="000000000000" w:firstRow="0" w:lastRow="0" w:firstColumn="0" w:lastColumn="0" w:oddVBand="0" w:evenVBand="0" w:oddHBand="0" w:evenHBand="0" w:firstRowFirstColumn="0" w:firstRowLastColumn="0" w:lastRowFirstColumn="0" w:lastRowLastColumn="0"/>
            </w:pPr>
            <w:r w:rsidRPr="00352AAF">
              <w:t>Avertissements concernant des incohérences dans les données</w:t>
            </w:r>
          </w:p>
        </w:tc>
      </w:tr>
    </w:tbl>
    <w:p w:rsidR="00A0151D" w:rsidRPr="00352AAF" w:rsidRDefault="00B37689" w:rsidP="00CE2D9F">
      <w:pPr>
        <w:pStyle w:val="Heading3"/>
      </w:pPr>
      <w:bookmarkStart w:id="336" w:name="_Ref527038523"/>
      <w:r w:rsidRPr="00352AAF">
        <w:lastRenderedPageBreak/>
        <w:t>Adresse de résidence [</w:t>
      </w:r>
      <w:r w:rsidRPr="00352AAF">
        <w:rPr>
          <w:rFonts w:ascii="Courier New" w:hAnsi="Courier New"/>
        </w:rPr>
        <w:t>residentialAddress</w:t>
      </w:r>
      <w:r w:rsidRPr="00352AAF">
        <w:t>]</w:t>
      </w:r>
      <w:bookmarkEnd w:id="330"/>
      <w:bookmarkEnd w:id="336"/>
    </w:p>
    <w:p w:rsidR="00A0151D" w:rsidRPr="00352AAF" w:rsidRDefault="00D565A2" w:rsidP="0078090F">
      <w:pPr>
        <w:jc w:val="center"/>
      </w:pPr>
      <w:del w:id="337" w:author="Sarah Kumwimba (KSZ-BCSS)" w:date="2022-11-30T12:28:00Z">
        <w:r w:rsidRPr="00352AAF" w:rsidDel="005614E3">
          <w:rPr>
            <w:noProof/>
            <w:lang w:val="en-US"/>
          </w:rPr>
          <w:drawing>
            <wp:inline distT="0" distB="0" distL="0" distR="0" wp14:anchorId="37B869A3" wp14:editId="38B96C6E">
              <wp:extent cx="4567916" cy="7725362"/>
              <wp:effectExtent l="0" t="0" r="4445" b="0"/>
              <wp:docPr id="9" name="Picture 9" descr="C:\Users\O15\Desktop\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15\Desktop\ra.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1167" cy="7730861"/>
                      </a:xfrm>
                      <a:prstGeom prst="rect">
                        <a:avLst/>
                      </a:prstGeom>
                      <a:noFill/>
                      <a:ln>
                        <a:noFill/>
                      </a:ln>
                    </pic:spPr>
                  </pic:pic>
                </a:graphicData>
              </a:graphic>
            </wp:inline>
          </w:drawing>
        </w:r>
      </w:del>
      <w:ins w:id="338" w:author="Sarah Kumwimba (KSZ-BCSS)" w:date="2022-11-30T12:28:00Z">
        <w:r w:rsidR="005614E3" w:rsidRPr="005614E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ins>
      <w:ins w:id="339" w:author="Sarah Kumwimba (KSZ-BCSS)" w:date="2022-12-06T10:43:00Z">
        <w:r w:rsidR="007D13E3" w:rsidRPr="00730DC8">
          <w:rPr>
            <w:noProof/>
            <w:lang w:val="en-US"/>
          </w:rPr>
          <w:drawing>
            <wp:inline distT="0" distB="0" distL="0" distR="0" wp14:anchorId="321812FD" wp14:editId="609D4DF9">
              <wp:extent cx="4790362" cy="7752012"/>
              <wp:effectExtent l="0" t="0" r="0" b="1905"/>
              <wp:docPr id="23" name="Picture 23" descr="C:\Users\O26\Desktop\residential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26\Desktop\residentialRespons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04077" cy="7774207"/>
                      </a:xfrm>
                      <a:prstGeom prst="rect">
                        <a:avLst/>
                      </a:prstGeom>
                      <a:noFill/>
                      <a:ln>
                        <a:noFill/>
                      </a:ln>
                    </pic:spPr>
                  </pic:pic>
                </a:graphicData>
              </a:graphic>
            </wp:inline>
          </w:drawing>
        </w:r>
      </w:ins>
    </w:p>
    <w:p w:rsidR="00E05E0E" w:rsidRPr="00352AAF" w:rsidRDefault="00E05E0E" w:rsidP="00E05E0E">
      <w:r w:rsidRPr="00352AAF">
        <w:lastRenderedPageBreak/>
        <w:t>Les champs susceptibles d’apparaître sont différents pour une adresse belge et une adresse étrangère. Les champs d’application pour une adresse étrangère sont indiqués dans la colonne « Etranger ». Les champs d’application pour une adresse en Belgique dans l’ « ancien » format sont indiqués dans la colonne « Belg. anc. ». Finalement, les champs d’application pour une adresse en Belgique dans le format d’adresse BeSt sont indiqués dans la colonne « Belg.  BeSt ».</w:t>
      </w:r>
    </w:p>
    <w:tbl>
      <w:tblPr>
        <w:tblStyle w:val="BCSSTable"/>
        <w:tblW w:w="4995" w:type="pct"/>
        <w:tblInd w:w="5" w:type="dxa"/>
        <w:tblLook w:val="04A0" w:firstRow="1" w:lastRow="0" w:firstColumn="1" w:lastColumn="0" w:noHBand="0" w:noVBand="1"/>
      </w:tblPr>
      <w:tblGrid>
        <w:gridCol w:w="2181"/>
        <w:gridCol w:w="4389"/>
        <w:gridCol w:w="998"/>
        <w:gridCol w:w="881"/>
        <w:gridCol w:w="882"/>
      </w:tblGrid>
      <w:tr w:rsidR="00E05E0E" w:rsidRPr="00352AAF" w:rsidTr="00AC2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rsidR="00E05E0E" w:rsidRPr="00352AAF" w:rsidRDefault="00E05E0E" w:rsidP="0078090F">
            <w:pPr>
              <w:keepNext/>
            </w:pPr>
            <w:r w:rsidRPr="00352AAF">
              <w:t>Élément</w:t>
            </w:r>
          </w:p>
        </w:tc>
        <w:tc>
          <w:tcPr>
            <w:tcW w:w="2353" w:type="pct"/>
          </w:tcPr>
          <w:p w:rsidR="00E05E0E" w:rsidRPr="00352AAF" w:rsidRDefault="00E05E0E" w:rsidP="0078090F">
            <w:pPr>
              <w:keepNext/>
              <w:jc w:val="left"/>
              <w:cnfStyle w:val="100000000000" w:firstRow="1" w:lastRow="0" w:firstColumn="0" w:lastColumn="0" w:oddVBand="0" w:evenVBand="0" w:oddHBand="0" w:evenHBand="0" w:firstRowFirstColumn="0" w:firstRowLastColumn="0" w:lastRowFirstColumn="0" w:lastRowLastColumn="0"/>
            </w:pPr>
            <w:r w:rsidRPr="00352AAF">
              <w:t>Description</w:t>
            </w:r>
          </w:p>
        </w:tc>
        <w:tc>
          <w:tcPr>
            <w:tcW w:w="534" w:type="pct"/>
          </w:tcPr>
          <w:p w:rsidR="00E05E0E" w:rsidRPr="00352AAF" w:rsidRDefault="00E05E0E" w:rsidP="0078090F">
            <w:pPr>
              <w:keepNext/>
              <w:jc w:val="left"/>
              <w:cnfStyle w:val="100000000000" w:firstRow="1" w:lastRow="0" w:firstColumn="0" w:lastColumn="0" w:oddVBand="0" w:evenVBand="0" w:oddHBand="0" w:evenHBand="0" w:firstRowFirstColumn="0" w:firstRowLastColumn="0" w:lastRowFirstColumn="0" w:lastRowLastColumn="0"/>
            </w:pPr>
            <w:r w:rsidRPr="00352AAF">
              <w:t>Etranger</w:t>
            </w:r>
          </w:p>
        </w:tc>
        <w:tc>
          <w:tcPr>
            <w:tcW w:w="473" w:type="pct"/>
          </w:tcPr>
          <w:p w:rsidR="00E05E0E" w:rsidRPr="00352AAF" w:rsidRDefault="00E05E0E" w:rsidP="0078090F">
            <w:pPr>
              <w:keepNext/>
              <w:jc w:val="left"/>
              <w:cnfStyle w:val="100000000000" w:firstRow="1" w:lastRow="0" w:firstColumn="0" w:lastColumn="0" w:oddVBand="0" w:evenVBand="0" w:oddHBand="0" w:evenHBand="0" w:firstRowFirstColumn="0" w:firstRowLastColumn="0" w:lastRowFirstColumn="0" w:lastRowLastColumn="0"/>
            </w:pPr>
            <w:r w:rsidRPr="00352AAF">
              <w:t>Belg. anc.</w:t>
            </w:r>
          </w:p>
        </w:tc>
        <w:tc>
          <w:tcPr>
            <w:tcW w:w="473" w:type="pct"/>
          </w:tcPr>
          <w:p w:rsidR="00E05E0E" w:rsidRPr="00352AAF" w:rsidRDefault="00E05E0E" w:rsidP="0078090F">
            <w:pPr>
              <w:keepNext/>
              <w:jc w:val="left"/>
              <w:cnfStyle w:val="100000000000" w:firstRow="1" w:lastRow="0" w:firstColumn="0" w:lastColumn="0" w:oddVBand="0" w:evenVBand="0" w:oddHBand="0" w:evenHBand="0" w:firstRowFirstColumn="0" w:firstRowLastColumn="0" w:lastRowFirstColumn="0" w:lastRowLastColumn="0"/>
            </w:pPr>
            <w:r w:rsidRPr="00352AAF">
              <w:t>Belg. BeSt</w:t>
            </w:r>
          </w:p>
        </w:tc>
      </w:tr>
      <w:tr w:rsidR="00E05E0E" w:rsidRPr="00352AAF" w:rsidTr="00AC2742">
        <w:tc>
          <w:tcPr>
            <w:cnfStyle w:val="001000000000" w:firstRow="0" w:lastRow="0" w:firstColumn="1" w:lastColumn="0" w:oddVBand="0" w:evenVBand="0" w:oddHBand="0" w:evenHBand="0" w:firstRowFirstColumn="0" w:firstRowLastColumn="0" w:lastRowFirstColumn="0" w:lastRowLastColumn="0"/>
            <w:tcW w:w="1167" w:type="pct"/>
          </w:tcPr>
          <w:p w:rsidR="00E05E0E" w:rsidRPr="00352AAF" w:rsidRDefault="00E05E0E" w:rsidP="0078090F">
            <w:pPr>
              <w:keepNext/>
              <w:jc w:val="left"/>
            </w:pPr>
            <w:r w:rsidRPr="00352AAF">
              <w:t>countryCode</w:t>
            </w:r>
          </w:p>
        </w:tc>
        <w:tc>
          <w:tcPr>
            <w:tcW w:w="2353" w:type="pct"/>
          </w:tcPr>
          <w:p w:rsidR="00E05E0E" w:rsidRPr="00352AAF"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rsidRPr="00352AAF">
              <w:t>Le code pays du pays (code INS)</w:t>
            </w:r>
          </w:p>
        </w:tc>
        <w:tc>
          <w:tcPr>
            <w:tcW w:w="534"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t>150</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t>150</w:t>
            </w:r>
          </w:p>
        </w:tc>
      </w:tr>
      <w:tr w:rsidR="00E05E0E" w:rsidRPr="00352AAF" w:rsidTr="00AC2742">
        <w:tc>
          <w:tcPr>
            <w:cnfStyle w:val="001000000000" w:firstRow="0" w:lastRow="0" w:firstColumn="1" w:lastColumn="0" w:oddVBand="0" w:evenVBand="0" w:oddHBand="0" w:evenHBand="0" w:firstRowFirstColumn="0" w:firstRowLastColumn="0" w:lastRowFirstColumn="0" w:lastRowLastColumn="0"/>
            <w:tcW w:w="1167" w:type="pct"/>
          </w:tcPr>
          <w:p w:rsidR="00E05E0E" w:rsidRPr="00352AAF" w:rsidRDefault="00E05E0E" w:rsidP="001C07AE">
            <w:pPr>
              <w:keepNext/>
              <w:jc w:val="left"/>
            </w:pPr>
            <w:r w:rsidRPr="00352AAF">
              <w:t>countryIsoCode</w:t>
            </w:r>
          </w:p>
        </w:tc>
        <w:tc>
          <w:tcPr>
            <w:tcW w:w="2353" w:type="pct"/>
          </w:tcPr>
          <w:p w:rsidR="00E05E0E" w:rsidRPr="00352AAF"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rsidRPr="00352AAF">
              <w:t>Le code ISO à 2 lettres du pays (ISO 3166 alpha-2)</w:t>
            </w:r>
          </w:p>
        </w:tc>
        <w:tc>
          <w:tcPr>
            <w:tcW w:w="534"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r>
      <w:tr w:rsidR="00E05E0E" w:rsidRPr="00352AAF" w:rsidTr="00AC2742">
        <w:tc>
          <w:tcPr>
            <w:cnfStyle w:val="001000000000" w:firstRow="0" w:lastRow="0" w:firstColumn="1" w:lastColumn="0" w:oddVBand="0" w:evenVBand="0" w:oddHBand="0" w:evenHBand="0" w:firstRowFirstColumn="0" w:firstRowLastColumn="0" w:lastRowFirstColumn="0" w:lastRowLastColumn="0"/>
            <w:tcW w:w="1167" w:type="pct"/>
          </w:tcPr>
          <w:p w:rsidR="00E05E0E" w:rsidRPr="00352AAF" w:rsidRDefault="00E05E0E" w:rsidP="0078090F">
            <w:pPr>
              <w:keepNext/>
              <w:jc w:val="left"/>
            </w:pPr>
            <w:r w:rsidRPr="00352AAF">
              <w:t>countryName</w:t>
            </w:r>
          </w:p>
        </w:tc>
        <w:tc>
          <w:tcPr>
            <w:tcW w:w="2353" w:type="pct"/>
          </w:tcPr>
          <w:p w:rsidR="00E05E0E" w:rsidRPr="00352AAF"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rsidRPr="00352AAF">
              <w:t>Le nom du pays</w:t>
            </w:r>
          </w:p>
        </w:tc>
        <w:tc>
          <w:tcPr>
            <w:tcW w:w="534"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r>
      <w:tr w:rsidR="00E05E0E" w:rsidRPr="00352AAF" w:rsidTr="00AC2742">
        <w:tc>
          <w:tcPr>
            <w:cnfStyle w:val="001000000000" w:firstRow="0" w:lastRow="0" w:firstColumn="1" w:lastColumn="0" w:oddVBand="0" w:evenVBand="0" w:oddHBand="0" w:evenHBand="0" w:firstRowFirstColumn="0" w:firstRowLastColumn="0" w:lastRowFirstColumn="0" w:lastRowLastColumn="0"/>
            <w:tcW w:w="1167" w:type="pct"/>
          </w:tcPr>
          <w:p w:rsidR="00E05E0E" w:rsidRPr="00352AAF" w:rsidRDefault="00E05E0E" w:rsidP="0078090F">
            <w:pPr>
              <w:keepNext/>
              <w:jc w:val="left"/>
            </w:pPr>
            <w:r w:rsidRPr="00352AAF">
              <w:t>regionCode</w:t>
            </w:r>
          </w:p>
        </w:tc>
        <w:tc>
          <w:tcPr>
            <w:tcW w:w="2353" w:type="pct"/>
          </w:tcPr>
          <w:p w:rsidR="00E05E0E" w:rsidRPr="00352AAF"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rsidRPr="00352AAF">
              <w:t>Le code région de la région</w:t>
            </w:r>
          </w:p>
        </w:tc>
        <w:tc>
          <w:tcPr>
            <w:tcW w:w="534"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r>
      <w:tr w:rsidR="00E05E0E" w:rsidRPr="00352AAF" w:rsidTr="00AC2742">
        <w:tc>
          <w:tcPr>
            <w:cnfStyle w:val="001000000000" w:firstRow="0" w:lastRow="0" w:firstColumn="1" w:lastColumn="0" w:oddVBand="0" w:evenVBand="0" w:oddHBand="0" w:evenHBand="0" w:firstRowFirstColumn="0" w:firstRowLastColumn="0" w:lastRowFirstColumn="0" w:lastRowLastColumn="0"/>
            <w:tcW w:w="1167" w:type="pct"/>
          </w:tcPr>
          <w:p w:rsidR="00E05E0E" w:rsidRPr="00352AAF" w:rsidRDefault="00E05E0E" w:rsidP="0078090F">
            <w:pPr>
              <w:keepNext/>
              <w:jc w:val="left"/>
            </w:pPr>
            <w:r w:rsidRPr="00352AAF">
              <w:t>regionName</w:t>
            </w:r>
          </w:p>
        </w:tc>
        <w:tc>
          <w:tcPr>
            <w:tcW w:w="2353" w:type="pct"/>
          </w:tcPr>
          <w:p w:rsidR="00E05E0E" w:rsidRPr="00352AAF"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rsidRPr="00352AAF">
              <w:t>La dénomination de la région</w:t>
            </w:r>
          </w:p>
        </w:tc>
        <w:tc>
          <w:tcPr>
            <w:tcW w:w="534"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r>
      <w:tr w:rsidR="00E05E0E" w:rsidRPr="00352AAF" w:rsidTr="00AC2742">
        <w:tc>
          <w:tcPr>
            <w:cnfStyle w:val="001000000000" w:firstRow="0" w:lastRow="0" w:firstColumn="1" w:lastColumn="0" w:oddVBand="0" w:evenVBand="0" w:oddHBand="0" w:evenHBand="0" w:firstRowFirstColumn="0" w:firstRowLastColumn="0" w:lastRowFirstColumn="0" w:lastRowLastColumn="0"/>
            <w:tcW w:w="1167" w:type="pct"/>
          </w:tcPr>
          <w:p w:rsidR="00E05E0E" w:rsidRPr="00352AAF" w:rsidRDefault="00E05E0E" w:rsidP="0078090F">
            <w:pPr>
              <w:keepNext/>
              <w:jc w:val="left"/>
            </w:pPr>
            <w:r w:rsidRPr="00352AAF">
              <w:t>cityCode</w:t>
            </w:r>
          </w:p>
        </w:tc>
        <w:tc>
          <w:tcPr>
            <w:tcW w:w="2353" w:type="pct"/>
          </w:tcPr>
          <w:p w:rsidR="00E05E0E" w:rsidRPr="00352AAF"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rsidRPr="00352AAF">
              <w:t>Code commune (code INS)</w:t>
            </w:r>
          </w:p>
        </w:tc>
        <w:tc>
          <w:tcPr>
            <w:tcW w:w="534"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p>
        </w:tc>
      </w:tr>
      <w:tr w:rsidR="001321A7" w:rsidRPr="00352AAF" w:rsidDel="00AC2742" w:rsidTr="00AC2742">
        <w:trPr>
          <w:del w:id="340" w:author="Sarah Kumwimba (KSZ-BCSS)" w:date="2022-11-30T12:28:00Z"/>
        </w:trPr>
        <w:tc>
          <w:tcPr>
            <w:cnfStyle w:val="001000000000" w:firstRow="0" w:lastRow="0" w:firstColumn="1" w:lastColumn="0" w:oddVBand="0" w:evenVBand="0" w:oddHBand="0" w:evenHBand="0" w:firstRowFirstColumn="0" w:firstRowLastColumn="0" w:lastRowFirstColumn="0" w:lastRowLastColumn="0"/>
            <w:tcW w:w="1167" w:type="pct"/>
          </w:tcPr>
          <w:p w:rsidR="001321A7" w:rsidRPr="00352AAF" w:rsidDel="00AC2742" w:rsidRDefault="001321A7" w:rsidP="0078090F">
            <w:pPr>
              <w:keepNext/>
              <w:jc w:val="left"/>
              <w:rPr>
                <w:del w:id="341" w:author="Sarah Kumwimba (KSZ-BCSS)" w:date="2022-11-30T12:28:00Z"/>
              </w:rPr>
            </w:pPr>
            <w:del w:id="342" w:author="Sarah Kumwimba (KSZ-BCSS)" w:date="2022-11-30T12:28:00Z">
              <w:r w:rsidRPr="00352AAF" w:rsidDel="00AC2742">
                <w:delText>cityRegionalCode</w:delText>
              </w:r>
            </w:del>
          </w:p>
        </w:tc>
        <w:tc>
          <w:tcPr>
            <w:tcW w:w="2353" w:type="pct"/>
          </w:tcPr>
          <w:p w:rsidR="001321A7" w:rsidRPr="00352AAF" w:rsidDel="00AC2742" w:rsidRDefault="001321A7" w:rsidP="0078090F">
            <w:pPr>
              <w:keepNext/>
              <w:jc w:val="left"/>
              <w:cnfStyle w:val="000000000000" w:firstRow="0" w:lastRow="0" w:firstColumn="0" w:lastColumn="0" w:oddVBand="0" w:evenVBand="0" w:oddHBand="0" w:evenHBand="0" w:firstRowFirstColumn="0" w:firstRowLastColumn="0" w:lastRowFirstColumn="0" w:lastRowLastColumn="0"/>
              <w:rPr>
                <w:del w:id="343" w:author="Sarah Kumwimba (KSZ-BCSS)" w:date="2022-11-30T12:28:00Z"/>
              </w:rPr>
            </w:pPr>
            <w:del w:id="344" w:author="Sarah Kumwimba (KSZ-BCSS)" w:date="2022-11-30T12:28:00Z">
              <w:r w:rsidRPr="00352AAF" w:rsidDel="00AC2742">
                <w:delText>Code d’identification de la commune tel que attribué par la source régionale</w:delText>
              </w:r>
            </w:del>
          </w:p>
        </w:tc>
        <w:tc>
          <w:tcPr>
            <w:tcW w:w="534" w:type="pct"/>
          </w:tcPr>
          <w:p w:rsidR="001321A7" w:rsidRPr="00352AAF" w:rsidDel="00AC2742" w:rsidRDefault="001321A7" w:rsidP="0078090F">
            <w:pPr>
              <w:keepNext/>
              <w:jc w:val="center"/>
              <w:cnfStyle w:val="000000000000" w:firstRow="0" w:lastRow="0" w:firstColumn="0" w:lastColumn="0" w:oddVBand="0" w:evenVBand="0" w:oddHBand="0" w:evenHBand="0" w:firstRowFirstColumn="0" w:firstRowLastColumn="0" w:lastRowFirstColumn="0" w:lastRowLastColumn="0"/>
              <w:rPr>
                <w:del w:id="345" w:author="Sarah Kumwimba (KSZ-BCSS)" w:date="2022-11-30T12:28:00Z"/>
              </w:rPr>
            </w:pPr>
          </w:p>
        </w:tc>
        <w:tc>
          <w:tcPr>
            <w:tcW w:w="473" w:type="pct"/>
          </w:tcPr>
          <w:p w:rsidR="001321A7" w:rsidRPr="00352AAF" w:rsidDel="00AC2742" w:rsidRDefault="001321A7" w:rsidP="0078090F">
            <w:pPr>
              <w:keepNext/>
              <w:jc w:val="center"/>
              <w:cnfStyle w:val="000000000000" w:firstRow="0" w:lastRow="0" w:firstColumn="0" w:lastColumn="0" w:oddVBand="0" w:evenVBand="0" w:oddHBand="0" w:evenHBand="0" w:firstRowFirstColumn="0" w:firstRowLastColumn="0" w:lastRowFirstColumn="0" w:lastRowLastColumn="0"/>
              <w:rPr>
                <w:del w:id="346" w:author="Sarah Kumwimba (KSZ-BCSS)" w:date="2022-11-30T12:28:00Z"/>
                <w:rFonts w:ascii="Segoe UI Symbol" w:hAnsi="Segoe UI Symbol" w:cs="Segoe UI Symbol"/>
              </w:rPr>
            </w:pPr>
          </w:p>
        </w:tc>
        <w:tc>
          <w:tcPr>
            <w:tcW w:w="473" w:type="pct"/>
          </w:tcPr>
          <w:p w:rsidR="001321A7" w:rsidRPr="00352AAF" w:rsidDel="00AC2742" w:rsidRDefault="001321A7" w:rsidP="0078090F">
            <w:pPr>
              <w:keepNext/>
              <w:jc w:val="center"/>
              <w:cnfStyle w:val="000000000000" w:firstRow="0" w:lastRow="0" w:firstColumn="0" w:lastColumn="0" w:oddVBand="0" w:evenVBand="0" w:oddHBand="0" w:evenHBand="0" w:firstRowFirstColumn="0" w:firstRowLastColumn="0" w:lastRowFirstColumn="0" w:lastRowLastColumn="0"/>
              <w:rPr>
                <w:del w:id="347" w:author="Sarah Kumwimba (KSZ-BCSS)" w:date="2022-11-30T12:28:00Z"/>
                <w:rFonts w:ascii="Segoe UI Symbol" w:hAnsi="Segoe UI Symbol" w:cs="Segoe UI Symbol"/>
              </w:rPr>
            </w:pPr>
            <w:del w:id="348" w:author="Sarah Kumwimba (KSZ-BCSS)" w:date="2022-11-30T12:28:00Z">
              <w:r w:rsidRPr="00352AAF" w:rsidDel="00AC2742">
                <w:rPr>
                  <w:rFonts w:ascii="Segoe UI Symbol" w:hAnsi="Segoe UI Symbol"/>
                </w:rPr>
                <w:delText>✓</w:delText>
              </w:r>
            </w:del>
          </w:p>
        </w:tc>
      </w:tr>
      <w:tr w:rsidR="00E05E0E" w:rsidRPr="00352AAF" w:rsidTr="00AC2742">
        <w:tc>
          <w:tcPr>
            <w:cnfStyle w:val="001000000000" w:firstRow="0" w:lastRow="0" w:firstColumn="1" w:lastColumn="0" w:oddVBand="0" w:evenVBand="0" w:oddHBand="0" w:evenHBand="0" w:firstRowFirstColumn="0" w:firstRowLastColumn="0" w:lastRowFirstColumn="0" w:lastRowLastColumn="0"/>
            <w:tcW w:w="1167" w:type="pct"/>
          </w:tcPr>
          <w:p w:rsidR="00E05E0E" w:rsidRPr="00352AAF" w:rsidRDefault="00E05E0E" w:rsidP="0078090F">
            <w:pPr>
              <w:keepNext/>
              <w:jc w:val="left"/>
            </w:pPr>
            <w:r w:rsidRPr="00352AAF">
              <w:t>cityName</w:t>
            </w:r>
          </w:p>
        </w:tc>
        <w:tc>
          <w:tcPr>
            <w:tcW w:w="2353" w:type="pct"/>
          </w:tcPr>
          <w:p w:rsidR="00E05E0E" w:rsidRPr="00352AAF"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rsidRPr="00352AAF">
              <w:t>Nom de la commune</w:t>
            </w:r>
          </w:p>
        </w:tc>
        <w:tc>
          <w:tcPr>
            <w:tcW w:w="534"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804FBA"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r>
      <w:tr w:rsidR="00E05E0E" w:rsidRPr="00352AAF" w:rsidTr="00AC2742">
        <w:tc>
          <w:tcPr>
            <w:cnfStyle w:val="001000000000" w:firstRow="0" w:lastRow="0" w:firstColumn="1" w:lastColumn="0" w:oddVBand="0" w:evenVBand="0" w:oddHBand="0" w:evenHBand="0" w:firstRowFirstColumn="0" w:firstRowLastColumn="0" w:lastRowFirstColumn="0" w:lastRowLastColumn="0"/>
            <w:tcW w:w="1167" w:type="pct"/>
          </w:tcPr>
          <w:p w:rsidR="00E05E0E" w:rsidRPr="00352AAF" w:rsidRDefault="00E05E0E" w:rsidP="0078090F">
            <w:pPr>
              <w:keepNext/>
              <w:jc w:val="left"/>
            </w:pPr>
            <w:r w:rsidRPr="00352AAF">
              <w:t>postalCode</w:t>
            </w:r>
          </w:p>
        </w:tc>
        <w:tc>
          <w:tcPr>
            <w:tcW w:w="2353" w:type="pct"/>
          </w:tcPr>
          <w:p w:rsidR="00E05E0E" w:rsidRPr="00352AAF"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rsidRPr="00352AAF">
              <w:t>Code postal de la commune</w:t>
            </w:r>
          </w:p>
        </w:tc>
        <w:tc>
          <w:tcPr>
            <w:tcW w:w="534"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804FBA"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r>
      <w:tr w:rsidR="00E05E0E" w:rsidRPr="00352AAF" w:rsidTr="00AC2742">
        <w:tc>
          <w:tcPr>
            <w:cnfStyle w:val="001000000000" w:firstRow="0" w:lastRow="0" w:firstColumn="1" w:lastColumn="0" w:oddVBand="0" w:evenVBand="0" w:oddHBand="0" w:evenHBand="0" w:firstRowFirstColumn="0" w:firstRowLastColumn="0" w:lastRowFirstColumn="0" w:lastRowLastColumn="0"/>
            <w:tcW w:w="1167" w:type="pct"/>
          </w:tcPr>
          <w:p w:rsidR="00E05E0E" w:rsidRPr="00352AAF" w:rsidRDefault="00E05E0E" w:rsidP="0078090F">
            <w:pPr>
              <w:keepNext/>
              <w:jc w:val="left"/>
            </w:pPr>
            <w:r w:rsidRPr="00352AAF">
              <w:t>streetCode</w:t>
            </w:r>
          </w:p>
        </w:tc>
        <w:tc>
          <w:tcPr>
            <w:tcW w:w="2353" w:type="pct"/>
          </w:tcPr>
          <w:p w:rsidR="00E05E0E" w:rsidRPr="00352AAF"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rsidRPr="00352AAF">
              <w:t>Code rue attribué par le registre national</w:t>
            </w:r>
          </w:p>
        </w:tc>
        <w:tc>
          <w:tcPr>
            <w:tcW w:w="534"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p>
        </w:tc>
      </w:tr>
      <w:tr w:rsidR="00E05E0E" w:rsidRPr="00352AAF" w:rsidDel="00AC2742" w:rsidTr="00AC2742">
        <w:trPr>
          <w:del w:id="349" w:author="Sarah Kumwimba (KSZ-BCSS)" w:date="2022-11-30T12:28:00Z"/>
        </w:trPr>
        <w:tc>
          <w:tcPr>
            <w:cnfStyle w:val="001000000000" w:firstRow="0" w:lastRow="0" w:firstColumn="1" w:lastColumn="0" w:oddVBand="0" w:evenVBand="0" w:oddHBand="0" w:evenHBand="0" w:firstRowFirstColumn="0" w:firstRowLastColumn="0" w:lastRowFirstColumn="0" w:lastRowLastColumn="0"/>
            <w:tcW w:w="1167" w:type="pct"/>
          </w:tcPr>
          <w:p w:rsidR="00E05E0E" w:rsidRPr="00352AAF" w:rsidDel="00AC2742" w:rsidRDefault="001321A7" w:rsidP="001321A7">
            <w:pPr>
              <w:keepNext/>
              <w:jc w:val="left"/>
              <w:rPr>
                <w:del w:id="350" w:author="Sarah Kumwimba (KSZ-BCSS)" w:date="2022-11-30T12:28:00Z"/>
              </w:rPr>
            </w:pPr>
            <w:del w:id="351" w:author="Sarah Kumwimba (KSZ-BCSS)" w:date="2022-11-30T12:28:00Z">
              <w:r w:rsidRPr="00352AAF" w:rsidDel="00AC2742">
                <w:delText>streetRegionalCode</w:delText>
              </w:r>
            </w:del>
          </w:p>
        </w:tc>
        <w:tc>
          <w:tcPr>
            <w:tcW w:w="2353" w:type="pct"/>
          </w:tcPr>
          <w:p w:rsidR="00E05E0E" w:rsidRPr="00352AAF" w:rsidDel="00AC2742" w:rsidRDefault="00E05E0E" w:rsidP="0078090F">
            <w:pPr>
              <w:keepNext/>
              <w:jc w:val="left"/>
              <w:cnfStyle w:val="000000000000" w:firstRow="0" w:lastRow="0" w:firstColumn="0" w:lastColumn="0" w:oddVBand="0" w:evenVBand="0" w:oddHBand="0" w:evenHBand="0" w:firstRowFirstColumn="0" w:firstRowLastColumn="0" w:lastRowFirstColumn="0" w:lastRowLastColumn="0"/>
              <w:rPr>
                <w:del w:id="352" w:author="Sarah Kumwimba (KSZ-BCSS)" w:date="2022-11-30T12:28:00Z"/>
              </w:rPr>
            </w:pPr>
            <w:del w:id="353" w:author="Sarah Kumwimba (KSZ-BCSS)" w:date="2022-11-30T12:28:00Z">
              <w:r w:rsidRPr="00352AAF" w:rsidDel="00AC2742">
                <w:delText>Code rue attribué par la source régionale</w:delText>
              </w:r>
            </w:del>
          </w:p>
        </w:tc>
        <w:tc>
          <w:tcPr>
            <w:tcW w:w="534" w:type="pct"/>
          </w:tcPr>
          <w:p w:rsidR="00E05E0E" w:rsidRPr="00352AAF" w:rsidDel="00AC2742" w:rsidRDefault="00E05E0E" w:rsidP="0078090F">
            <w:pPr>
              <w:keepNext/>
              <w:jc w:val="center"/>
              <w:cnfStyle w:val="000000000000" w:firstRow="0" w:lastRow="0" w:firstColumn="0" w:lastColumn="0" w:oddVBand="0" w:evenVBand="0" w:oddHBand="0" w:evenHBand="0" w:firstRowFirstColumn="0" w:firstRowLastColumn="0" w:lastRowFirstColumn="0" w:lastRowLastColumn="0"/>
              <w:rPr>
                <w:del w:id="354" w:author="Sarah Kumwimba (KSZ-BCSS)" w:date="2022-11-30T12:28:00Z"/>
              </w:rPr>
            </w:pPr>
          </w:p>
        </w:tc>
        <w:tc>
          <w:tcPr>
            <w:tcW w:w="473" w:type="pct"/>
          </w:tcPr>
          <w:p w:rsidR="00E05E0E" w:rsidRPr="00352AAF" w:rsidDel="00AC2742" w:rsidRDefault="00E05E0E" w:rsidP="0078090F">
            <w:pPr>
              <w:keepNext/>
              <w:jc w:val="center"/>
              <w:cnfStyle w:val="000000000000" w:firstRow="0" w:lastRow="0" w:firstColumn="0" w:lastColumn="0" w:oddVBand="0" w:evenVBand="0" w:oddHBand="0" w:evenHBand="0" w:firstRowFirstColumn="0" w:firstRowLastColumn="0" w:lastRowFirstColumn="0" w:lastRowLastColumn="0"/>
              <w:rPr>
                <w:del w:id="355" w:author="Sarah Kumwimba (KSZ-BCSS)" w:date="2022-11-30T12:28:00Z"/>
              </w:rPr>
            </w:pPr>
          </w:p>
        </w:tc>
        <w:tc>
          <w:tcPr>
            <w:tcW w:w="473" w:type="pct"/>
          </w:tcPr>
          <w:p w:rsidR="00E05E0E" w:rsidRPr="00352AAF" w:rsidDel="00AC2742" w:rsidRDefault="00E05E0E" w:rsidP="0078090F">
            <w:pPr>
              <w:keepNext/>
              <w:jc w:val="center"/>
              <w:cnfStyle w:val="000000000000" w:firstRow="0" w:lastRow="0" w:firstColumn="0" w:lastColumn="0" w:oddVBand="0" w:evenVBand="0" w:oddHBand="0" w:evenHBand="0" w:firstRowFirstColumn="0" w:firstRowLastColumn="0" w:lastRowFirstColumn="0" w:lastRowLastColumn="0"/>
              <w:rPr>
                <w:del w:id="356" w:author="Sarah Kumwimba (KSZ-BCSS)" w:date="2022-11-30T12:28:00Z"/>
              </w:rPr>
            </w:pPr>
            <w:del w:id="357" w:author="Sarah Kumwimba (KSZ-BCSS)" w:date="2022-11-30T12:28:00Z">
              <w:r w:rsidRPr="00352AAF" w:rsidDel="00AC2742">
                <w:rPr>
                  <w:rFonts w:ascii="Segoe UI Symbol" w:hAnsi="Segoe UI Symbol"/>
                </w:rPr>
                <w:delText>✓</w:delText>
              </w:r>
            </w:del>
          </w:p>
        </w:tc>
      </w:tr>
      <w:tr w:rsidR="00E05E0E" w:rsidRPr="00352AAF" w:rsidTr="00AC2742">
        <w:tc>
          <w:tcPr>
            <w:cnfStyle w:val="001000000000" w:firstRow="0" w:lastRow="0" w:firstColumn="1" w:lastColumn="0" w:oddVBand="0" w:evenVBand="0" w:oddHBand="0" w:evenHBand="0" w:firstRowFirstColumn="0" w:firstRowLastColumn="0" w:lastRowFirstColumn="0" w:lastRowLastColumn="0"/>
            <w:tcW w:w="1167" w:type="pct"/>
          </w:tcPr>
          <w:p w:rsidR="00E05E0E" w:rsidRPr="00352AAF" w:rsidRDefault="00E05E0E" w:rsidP="0078090F">
            <w:pPr>
              <w:keepNext/>
              <w:jc w:val="left"/>
            </w:pPr>
            <w:r w:rsidRPr="00352AAF">
              <w:t>streetName</w:t>
            </w:r>
          </w:p>
        </w:tc>
        <w:tc>
          <w:tcPr>
            <w:tcW w:w="2353" w:type="pct"/>
          </w:tcPr>
          <w:p w:rsidR="00E05E0E" w:rsidRPr="00352AAF"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rsidRPr="00352AAF">
              <w:t>Nom de la rue</w:t>
            </w:r>
          </w:p>
        </w:tc>
        <w:tc>
          <w:tcPr>
            <w:tcW w:w="534"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r>
      <w:tr w:rsidR="00E05E0E" w:rsidRPr="00352AAF" w:rsidTr="00AC2742">
        <w:tc>
          <w:tcPr>
            <w:cnfStyle w:val="001000000000" w:firstRow="0" w:lastRow="0" w:firstColumn="1" w:lastColumn="0" w:oddVBand="0" w:evenVBand="0" w:oddHBand="0" w:evenHBand="0" w:firstRowFirstColumn="0" w:firstRowLastColumn="0" w:lastRowFirstColumn="0" w:lastRowLastColumn="0"/>
            <w:tcW w:w="1167" w:type="pct"/>
          </w:tcPr>
          <w:p w:rsidR="00E05E0E" w:rsidRPr="00352AAF" w:rsidRDefault="00E05E0E" w:rsidP="0078090F">
            <w:pPr>
              <w:keepNext/>
              <w:jc w:val="left"/>
            </w:pPr>
            <w:r w:rsidRPr="00352AAF">
              <w:t>houseNumber</w:t>
            </w:r>
          </w:p>
        </w:tc>
        <w:tc>
          <w:tcPr>
            <w:tcW w:w="2353" w:type="pct"/>
          </w:tcPr>
          <w:p w:rsidR="00E05E0E" w:rsidRPr="00352AAF"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rsidRPr="00352AAF">
              <w:t>Numéro de maison</w:t>
            </w:r>
          </w:p>
        </w:tc>
        <w:tc>
          <w:tcPr>
            <w:tcW w:w="534"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r>
      <w:tr w:rsidR="00E05E0E" w:rsidRPr="00352AAF" w:rsidTr="00AC2742">
        <w:tc>
          <w:tcPr>
            <w:cnfStyle w:val="001000000000" w:firstRow="0" w:lastRow="0" w:firstColumn="1" w:lastColumn="0" w:oddVBand="0" w:evenVBand="0" w:oddHBand="0" w:evenHBand="0" w:firstRowFirstColumn="0" w:firstRowLastColumn="0" w:lastRowFirstColumn="0" w:lastRowLastColumn="0"/>
            <w:tcW w:w="1167" w:type="pct"/>
          </w:tcPr>
          <w:p w:rsidR="00E05E0E" w:rsidRPr="00352AAF" w:rsidRDefault="00E05E0E" w:rsidP="0078090F">
            <w:pPr>
              <w:keepNext/>
              <w:jc w:val="left"/>
            </w:pPr>
            <w:r w:rsidRPr="00352AAF">
              <w:t>boxNumber</w:t>
            </w:r>
          </w:p>
        </w:tc>
        <w:tc>
          <w:tcPr>
            <w:tcW w:w="2353" w:type="pct"/>
          </w:tcPr>
          <w:p w:rsidR="00E05E0E" w:rsidRPr="00352AAF"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rsidRPr="00352AAF">
              <w:t>Numéro de boîte</w:t>
            </w:r>
          </w:p>
        </w:tc>
        <w:tc>
          <w:tcPr>
            <w:tcW w:w="534"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r>
      <w:tr w:rsidR="001321A7" w:rsidRPr="00352AAF" w:rsidTr="00AC2742">
        <w:tc>
          <w:tcPr>
            <w:cnfStyle w:val="001000000000" w:firstRow="0" w:lastRow="0" w:firstColumn="1" w:lastColumn="0" w:oddVBand="0" w:evenVBand="0" w:oddHBand="0" w:evenHBand="0" w:firstRowFirstColumn="0" w:firstRowLastColumn="0" w:lastRowFirstColumn="0" w:lastRowLastColumn="0"/>
            <w:tcW w:w="1167" w:type="pct"/>
          </w:tcPr>
          <w:p w:rsidR="001321A7" w:rsidRPr="00352AAF" w:rsidRDefault="001321A7" w:rsidP="001321A7">
            <w:pPr>
              <w:keepNext/>
              <w:jc w:val="left"/>
            </w:pPr>
            <w:r w:rsidRPr="00352AAF">
              <w:t>addressRegionalCode</w:t>
            </w:r>
          </w:p>
        </w:tc>
        <w:tc>
          <w:tcPr>
            <w:tcW w:w="2353" w:type="pct"/>
          </w:tcPr>
          <w:p w:rsidR="001321A7" w:rsidRPr="00352AAF" w:rsidRDefault="001321A7" w:rsidP="00252219">
            <w:pPr>
              <w:keepNext/>
              <w:jc w:val="left"/>
              <w:cnfStyle w:val="000000000000" w:firstRow="0" w:lastRow="0" w:firstColumn="0" w:lastColumn="0" w:oddVBand="0" w:evenVBand="0" w:oddHBand="0" w:evenHBand="0" w:firstRowFirstColumn="0" w:firstRowLastColumn="0" w:lastRowFirstColumn="0" w:lastRowLastColumn="0"/>
            </w:pPr>
            <w:r w:rsidRPr="00352AAF">
              <w:t>Un numéro d'identification unique de l’adresse dans la source authentique régionale</w:t>
            </w:r>
          </w:p>
        </w:tc>
        <w:tc>
          <w:tcPr>
            <w:tcW w:w="534" w:type="pct"/>
          </w:tcPr>
          <w:p w:rsidR="001321A7" w:rsidRPr="00352AAF" w:rsidRDefault="001321A7" w:rsidP="00252219">
            <w:pPr>
              <w:keepNext/>
              <w:jc w:val="center"/>
              <w:cnfStyle w:val="000000000000" w:firstRow="0" w:lastRow="0" w:firstColumn="0" w:lastColumn="0" w:oddVBand="0" w:evenVBand="0" w:oddHBand="0" w:evenHBand="0" w:firstRowFirstColumn="0" w:firstRowLastColumn="0" w:lastRowFirstColumn="0" w:lastRowLastColumn="0"/>
            </w:pPr>
          </w:p>
        </w:tc>
        <w:tc>
          <w:tcPr>
            <w:tcW w:w="473" w:type="pct"/>
          </w:tcPr>
          <w:p w:rsidR="001321A7" w:rsidRPr="00352AAF" w:rsidRDefault="001321A7" w:rsidP="00252219">
            <w:pPr>
              <w:keepNext/>
              <w:jc w:val="center"/>
              <w:cnfStyle w:val="000000000000" w:firstRow="0" w:lastRow="0" w:firstColumn="0" w:lastColumn="0" w:oddVBand="0" w:evenVBand="0" w:oddHBand="0" w:evenHBand="0" w:firstRowFirstColumn="0" w:firstRowLastColumn="0" w:lastRowFirstColumn="0" w:lastRowLastColumn="0"/>
            </w:pPr>
          </w:p>
        </w:tc>
        <w:tc>
          <w:tcPr>
            <w:tcW w:w="473" w:type="pct"/>
          </w:tcPr>
          <w:p w:rsidR="001321A7" w:rsidRPr="00352AAF" w:rsidRDefault="001321A7" w:rsidP="00252219">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r>
      <w:tr w:rsidR="00E05E0E" w:rsidRPr="00352AAF" w:rsidTr="00AC2742">
        <w:tc>
          <w:tcPr>
            <w:cnfStyle w:val="001000000000" w:firstRow="0" w:lastRow="0" w:firstColumn="1" w:lastColumn="0" w:oddVBand="0" w:evenVBand="0" w:oddHBand="0" w:evenHBand="0" w:firstRowFirstColumn="0" w:firstRowLastColumn="0" w:lastRowFirstColumn="0" w:lastRowLastColumn="0"/>
            <w:tcW w:w="1167" w:type="pct"/>
          </w:tcPr>
          <w:p w:rsidR="00E05E0E" w:rsidRPr="00352AAF" w:rsidRDefault="00E05E0E" w:rsidP="0078090F">
            <w:pPr>
              <w:keepNext/>
              <w:jc w:val="left"/>
            </w:pPr>
            <w:r w:rsidRPr="00352AAF">
              <w:t>inceptionDate</w:t>
            </w:r>
          </w:p>
        </w:tc>
        <w:tc>
          <w:tcPr>
            <w:tcW w:w="2353" w:type="pct"/>
          </w:tcPr>
          <w:p w:rsidR="00E05E0E" w:rsidRPr="00352AAF"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rsidRPr="00352AAF">
              <w:t>Date de prise de cours de la donnée</w:t>
            </w:r>
          </w:p>
        </w:tc>
        <w:tc>
          <w:tcPr>
            <w:tcW w:w="534"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r>
    </w:tbl>
    <w:p w:rsidR="00E05E0E" w:rsidRPr="00352AAF" w:rsidRDefault="00E05E0E" w:rsidP="00E05E0E"/>
    <w:p w:rsidR="00A0151D" w:rsidRPr="00352AAF" w:rsidRDefault="00A0151D" w:rsidP="00CE2D9F">
      <w:pPr>
        <w:pStyle w:val="Heading3"/>
      </w:pPr>
      <w:bookmarkStart w:id="358" w:name="_Ref505159341"/>
      <w:r w:rsidRPr="00352AAF">
        <w:lastRenderedPageBreak/>
        <w:t>Adresse de contact [contactAddress]</w:t>
      </w:r>
      <w:bookmarkEnd w:id="358"/>
    </w:p>
    <w:p w:rsidR="00E05E0E" w:rsidRPr="00352AAF" w:rsidRDefault="000526C5" w:rsidP="00E05E0E">
      <w:pPr>
        <w:jc w:val="center"/>
      </w:pPr>
      <w:del w:id="359" w:author="Sarah Kumwimba (KSZ-BCSS)" w:date="2022-11-30T12:54:00Z">
        <w:r w:rsidRPr="00352AAF" w:rsidDel="00503CC4">
          <w:rPr>
            <w:noProof/>
            <w:lang w:val="en-US"/>
          </w:rPr>
          <w:drawing>
            <wp:inline distT="0" distB="0" distL="0" distR="0">
              <wp:extent cx="5000580" cy="7785892"/>
              <wp:effectExtent l="0" t="0" r="0" b="5715"/>
              <wp:docPr id="19" name="Picture 19" descr="C:\Users\O15\Desktop\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15\Desktop\ca.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06740" cy="7795483"/>
                      </a:xfrm>
                      <a:prstGeom prst="rect">
                        <a:avLst/>
                      </a:prstGeom>
                      <a:noFill/>
                      <a:ln>
                        <a:noFill/>
                      </a:ln>
                    </pic:spPr>
                  </pic:pic>
                </a:graphicData>
              </a:graphic>
            </wp:inline>
          </w:drawing>
        </w:r>
      </w:del>
      <w:ins w:id="360" w:author="Sarah Kumwimba (KSZ-BCSS)" w:date="2022-12-07T13:53:00Z">
        <w:r w:rsidR="001A7338" w:rsidRPr="0020572C">
          <w:rPr>
            <w:noProof/>
            <w:lang w:val="en-US"/>
          </w:rPr>
          <w:drawing>
            <wp:inline distT="0" distB="0" distL="0" distR="0" wp14:anchorId="55BD008C" wp14:editId="4ECADE5D">
              <wp:extent cx="5381625" cy="7754533"/>
              <wp:effectExtent l="0" t="0" r="0" b="635"/>
              <wp:docPr id="1" name="Picture 1" descr="C:\Users\O26\Desktop\ContactAddress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26\Desktop\ContactAddressRespons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81625" cy="7754533"/>
                      </a:xfrm>
                      <a:prstGeom prst="rect">
                        <a:avLst/>
                      </a:prstGeom>
                      <a:noFill/>
                      <a:ln>
                        <a:noFill/>
                      </a:ln>
                    </pic:spPr>
                  </pic:pic>
                </a:graphicData>
              </a:graphic>
            </wp:inline>
          </w:drawing>
        </w:r>
      </w:ins>
    </w:p>
    <w:p w:rsidR="00E05E0E" w:rsidRPr="00352AAF" w:rsidRDefault="00E05E0E" w:rsidP="00E05E0E"/>
    <w:tbl>
      <w:tblPr>
        <w:tblStyle w:val="BCSSTable"/>
        <w:tblW w:w="0" w:type="auto"/>
        <w:tblInd w:w="851" w:type="dxa"/>
        <w:tblLayout w:type="fixed"/>
        <w:tblLook w:val="04A0" w:firstRow="1" w:lastRow="0" w:firstColumn="1" w:lastColumn="0" w:noHBand="0" w:noVBand="1"/>
      </w:tblPr>
      <w:tblGrid>
        <w:gridCol w:w="2278"/>
        <w:gridCol w:w="5396"/>
      </w:tblGrid>
      <w:tr w:rsidR="00A0151D" w:rsidRPr="00352AAF" w:rsidTr="00A01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Pr>
          <w:p w:rsidR="00A0151D" w:rsidRPr="00352AAF" w:rsidRDefault="00A0151D" w:rsidP="009152C7">
            <w:r w:rsidRPr="00352AAF">
              <w:t>Élément</w:t>
            </w:r>
          </w:p>
        </w:tc>
        <w:tc>
          <w:tcPr>
            <w:tcW w:w="5396" w:type="dxa"/>
          </w:tcPr>
          <w:p w:rsidR="00A0151D" w:rsidRPr="00352AAF" w:rsidRDefault="00A0151D" w:rsidP="009152C7">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A0151D" w:rsidRPr="00352AAF" w:rsidTr="00A0151D">
        <w:tc>
          <w:tcPr>
            <w:cnfStyle w:val="001000000000" w:firstRow="0" w:lastRow="0" w:firstColumn="1" w:lastColumn="0" w:oddVBand="0" w:evenVBand="0" w:oddHBand="0" w:evenHBand="0" w:firstRowFirstColumn="0" w:firstRowLastColumn="0" w:lastRowFirstColumn="0" w:lastRowLastColumn="0"/>
            <w:tcW w:w="2278" w:type="dxa"/>
          </w:tcPr>
          <w:p w:rsidR="00A0151D" w:rsidRPr="00352AAF" w:rsidRDefault="00A0151D" w:rsidP="009152C7">
            <w:pPr>
              <w:jc w:val="left"/>
            </w:pPr>
            <w:r w:rsidRPr="00352AAF">
              <w:t>(Tous les champs d'adresse)</w:t>
            </w:r>
          </w:p>
        </w:tc>
        <w:tc>
          <w:tcPr>
            <w:tcW w:w="5396" w:type="dxa"/>
          </w:tcPr>
          <w:p w:rsidR="00A0151D" w:rsidRPr="00352AAF" w:rsidRDefault="00A0151D" w:rsidP="009152C7">
            <w:pPr>
              <w:jc w:val="left"/>
              <w:cnfStyle w:val="000000000000" w:firstRow="0" w:lastRow="0" w:firstColumn="0" w:lastColumn="0" w:oddVBand="0" w:evenVBand="0" w:oddHBand="0" w:evenHBand="0" w:firstRowFirstColumn="0" w:firstRowLastColumn="0" w:lastRowFirstColumn="0" w:lastRowLastColumn="0"/>
            </w:pPr>
            <w:r w:rsidRPr="00352AAF">
              <w:t>Voir « ResidentialAdddress »</w:t>
            </w:r>
          </w:p>
        </w:tc>
      </w:tr>
      <w:tr w:rsidR="00A0151D" w:rsidRPr="00352AAF" w:rsidTr="00A0151D">
        <w:tc>
          <w:tcPr>
            <w:cnfStyle w:val="001000000000" w:firstRow="0" w:lastRow="0" w:firstColumn="1" w:lastColumn="0" w:oddVBand="0" w:evenVBand="0" w:oddHBand="0" w:evenHBand="0" w:firstRowFirstColumn="0" w:firstRowLastColumn="0" w:lastRowFirstColumn="0" w:lastRowLastColumn="0"/>
            <w:tcW w:w="2278" w:type="dxa"/>
          </w:tcPr>
          <w:p w:rsidR="00A0151D" w:rsidRPr="00352AAF" w:rsidRDefault="00A0151D" w:rsidP="009152C7">
            <w:pPr>
              <w:jc w:val="left"/>
            </w:pPr>
            <w:r w:rsidRPr="00352AAF">
              <w:t>typeCode</w:t>
            </w:r>
          </w:p>
        </w:tc>
        <w:tc>
          <w:tcPr>
            <w:tcW w:w="5396" w:type="dxa"/>
          </w:tcPr>
          <w:p w:rsidR="00A0151D" w:rsidRPr="00352AAF" w:rsidRDefault="00A0151D" w:rsidP="009152C7">
            <w:pPr>
              <w:jc w:val="left"/>
              <w:cnfStyle w:val="000000000000" w:firstRow="0" w:lastRow="0" w:firstColumn="0" w:lastColumn="0" w:oddVBand="0" w:evenVBand="0" w:oddHBand="0" w:evenHBand="0" w:firstRowFirstColumn="0" w:firstRowLastColumn="0" w:lastRowFirstColumn="0" w:lastRowLastColumn="0"/>
            </w:pPr>
            <w:r w:rsidRPr="00352AAF">
              <w:t>Code du type d’adresse de contact</w:t>
            </w:r>
          </w:p>
        </w:tc>
      </w:tr>
      <w:tr w:rsidR="00A0151D" w:rsidRPr="00352AAF" w:rsidTr="00A0151D">
        <w:tc>
          <w:tcPr>
            <w:cnfStyle w:val="001000000000" w:firstRow="0" w:lastRow="0" w:firstColumn="1" w:lastColumn="0" w:oddVBand="0" w:evenVBand="0" w:oddHBand="0" w:evenHBand="0" w:firstRowFirstColumn="0" w:firstRowLastColumn="0" w:lastRowFirstColumn="0" w:lastRowLastColumn="0"/>
            <w:tcW w:w="2278" w:type="dxa"/>
          </w:tcPr>
          <w:p w:rsidR="00A0151D" w:rsidRPr="00352AAF" w:rsidRDefault="00A0151D" w:rsidP="009152C7">
            <w:pPr>
              <w:jc w:val="left"/>
            </w:pPr>
            <w:r w:rsidRPr="00352AAF">
              <w:t>typeDescription</w:t>
            </w:r>
          </w:p>
        </w:tc>
        <w:tc>
          <w:tcPr>
            <w:tcW w:w="5396" w:type="dxa"/>
          </w:tcPr>
          <w:p w:rsidR="00A0151D" w:rsidRPr="00352AAF" w:rsidRDefault="00A0151D" w:rsidP="009152C7">
            <w:pPr>
              <w:jc w:val="left"/>
              <w:cnfStyle w:val="000000000000" w:firstRow="0" w:lastRow="0" w:firstColumn="0" w:lastColumn="0" w:oddVBand="0" w:evenVBand="0" w:oddHBand="0" w:evenHBand="0" w:firstRowFirstColumn="0" w:firstRowLastColumn="0" w:lastRowFirstColumn="0" w:lastRowLastColumn="0"/>
            </w:pPr>
            <w:r w:rsidRPr="00352AAF">
              <w:t>Type d’adresse de contact</w:t>
            </w:r>
          </w:p>
        </w:tc>
      </w:tr>
    </w:tbl>
    <w:p w:rsidR="00A0151D" w:rsidRPr="00352AAF" w:rsidRDefault="00B37689" w:rsidP="00CE2D9F">
      <w:pPr>
        <w:pStyle w:val="Heading3"/>
      </w:pPr>
      <w:r w:rsidRPr="00352AAF">
        <w:t>Lieu [birthPlace, deceasePlace, civilState/location]</w:t>
      </w:r>
    </w:p>
    <w:p w:rsidR="00A0151D" w:rsidRDefault="00B63316" w:rsidP="00A0151D">
      <w:pPr>
        <w:jc w:val="center"/>
      </w:pPr>
      <w:del w:id="361" w:author="Sarah Kumwimba (KSZ-BCSS)" w:date="2022-12-06T11:51:00Z">
        <w:r w:rsidDel="00EC5555">
          <w:rPr>
            <w:noProof/>
            <w:lang w:val="en-US"/>
          </w:rPr>
          <w:drawing>
            <wp:inline distT="0" distB="0" distL="0" distR="0">
              <wp:extent cx="5943600" cy="4121150"/>
              <wp:effectExtent l="0" t="0" r="0" b="0"/>
              <wp:docPr id="25" name="Picture 25" descr="locw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wv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121150"/>
                      </a:xfrm>
                      <a:prstGeom prst="rect">
                        <a:avLst/>
                      </a:prstGeom>
                      <a:noFill/>
                      <a:ln>
                        <a:noFill/>
                      </a:ln>
                    </pic:spPr>
                  </pic:pic>
                </a:graphicData>
              </a:graphic>
            </wp:inline>
          </w:drawing>
        </w:r>
      </w:del>
      <w:ins w:id="362" w:author="Sarah Kumwimba (KSZ-BCSS)" w:date="2022-12-06T11:59:00Z">
        <w:r w:rsidR="008A1DFC" w:rsidRPr="008A1DFC">
          <w:rPr>
            <w:noProof/>
            <w:lang w:val="en-US"/>
          </w:rPr>
          <w:drawing>
            <wp:inline distT="0" distB="0" distL="0" distR="0">
              <wp:extent cx="5943600" cy="4352748"/>
              <wp:effectExtent l="0" t="0" r="0" b="0"/>
              <wp:docPr id="44" name="Picture 44" descr="C:\Users\O26\Desktop\locationWithVerif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26\Desktop\locationWithVerifRespons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352748"/>
                      </a:xfrm>
                      <a:prstGeom prst="rect">
                        <a:avLst/>
                      </a:prstGeom>
                      <a:noFill/>
                      <a:ln>
                        <a:noFill/>
                      </a:ln>
                    </pic:spPr>
                  </pic:pic>
                </a:graphicData>
              </a:graphic>
            </wp:inline>
          </w:drawing>
        </w:r>
      </w:ins>
    </w:p>
    <w:tbl>
      <w:tblPr>
        <w:tblStyle w:val="BCSSTable"/>
        <w:tblW w:w="0" w:type="auto"/>
        <w:tblInd w:w="856" w:type="dxa"/>
        <w:tblLayout w:type="fixed"/>
        <w:tblLook w:val="04A0" w:firstRow="1" w:lastRow="0" w:firstColumn="1" w:lastColumn="0" w:noHBand="0" w:noVBand="1"/>
      </w:tblPr>
      <w:tblGrid>
        <w:gridCol w:w="2278"/>
        <w:gridCol w:w="5396"/>
      </w:tblGrid>
      <w:tr w:rsidR="00A0151D" w:rsidRPr="00352AAF" w:rsidTr="002C54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Pr>
          <w:p w:rsidR="00A0151D" w:rsidRPr="00352AAF" w:rsidRDefault="00A0151D" w:rsidP="009152C7">
            <w:r w:rsidRPr="00352AAF">
              <w:t>Élément</w:t>
            </w:r>
          </w:p>
        </w:tc>
        <w:tc>
          <w:tcPr>
            <w:tcW w:w="5396" w:type="dxa"/>
          </w:tcPr>
          <w:p w:rsidR="00A0151D" w:rsidRPr="00352AAF" w:rsidRDefault="00A0151D" w:rsidP="009152C7">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A0151D" w:rsidRPr="00352AAF" w:rsidTr="002C5424">
        <w:tc>
          <w:tcPr>
            <w:cnfStyle w:val="001000000000" w:firstRow="0" w:lastRow="0" w:firstColumn="1" w:lastColumn="0" w:oddVBand="0" w:evenVBand="0" w:oddHBand="0" w:evenHBand="0" w:firstRowFirstColumn="0" w:firstRowLastColumn="0" w:lastRowFirstColumn="0" w:lastRowLastColumn="0"/>
            <w:tcW w:w="2278" w:type="dxa"/>
          </w:tcPr>
          <w:p w:rsidR="00A0151D" w:rsidRPr="00352AAF" w:rsidRDefault="00A0151D" w:rsidP="009152C7">
            <w:pPr>
              <w:jc w:val="left"/>
            </w:pPr>
            <w:r w:rsidRPr="00352AAF">
              <w:t>countryCode</w:t>
            </w:r>
          </w:p>
        </w:tc>
        <w:tc>
          <w:tcPr>
            <w:tcW w:w="5396" w:type="dxa"/>
          </w:tcPr>
          <w:p w:rsidR="00A0151D" w:rsidRPr="00352AAF" w:rsidRDefault="00A0151D" w:rsidP="009152C7">
            <w:pPr>
              <w:jc w:val="left"/>
              <w:cnfStyle w:val="000000000000" w:firstRow="0" w:lastRow="0" w:firstColumn="0" w:lastColumn="0" w:oddVBand="0" w:evenVBand="0" w:oddHBand="0" w:evenHBand="0" w:firstRowFirstColumn="0" w:firstRowLastColumn="0" w:lastRowFirstColumn="0" w:lastRowLastColumn="0"/>
            </w:pPr>
            <w:r w:rsidRPr="00352AAF">
              <w:t>Le code pays du pays (code INS)</w:t>
            </w:r>
          </w:p>
        </w:tc>
      </w:tr>
      <w:tr w:rsidR="00A0151D" w:rsidRPr="00352AAF" w:rsidTr="002C5424">
        <w:tc>
          <w:tcPr>
            <w:cnfStyle w:val="001000000000" w:firstRow="0" w:lastRow="0" w:firstColumn="1" w:lastColumn="0" w:oddVBand="0" w:evenVBand="0" w:oddHBand="0" w:evenHBand="0" w:firstRowFirstColumn="0" w:firstRowLastColumn="0" w:lastRowFirstColumn="0" w:lastRowLastColumn="0"/>
            <w:tcW w:w="2278" w:type="dxa"/>
          </w:tcPr>
          <w:p w:rsidR="00A0151D" w:rsidRPr="00352AAF" w:rsidRDefault="00A0151D" w:rsidP="001C07AE">
            <w:pPr>
              <w:jc w:val="left"/>
            </w:pPr>
            <w:r w:rsidRPr="00352AAF">
              <w:t>countryIsoCode</w:t>
            </w:r>
          </w:p>
        </w:tc>
        <w:tc>
          <w:tcPr>
            <w:tcW w:w="5396" w:type="dxa"/>
          </w:tcPr>
          <w:p w:rsidR="00A0151D" w:rsidRPr="00352AAF" w:rsidRDefault="000C5950" w:rsidP="000C5950">
            <w:pPr>
              <w:keepNext/>
              <w:jc w:val="left"/>
              <w:cnfStyle w:val="000000000000" w:firstRow="0" w:lastRow="0" w:firstColumn="0" w:lastColumn="0" w:oddVBand="0" w:evenVBand="0" w:oddHBand="0" w:evenHBand="0" w:firstRowFirstColumn="0" w:firstRowLastColumn="0" w:lastRowFirstColumn="0" w:lastRowLastColumn="0"/>
              <w:rPr>
                <w:color w:val="auto"/>
              </w:rPr>
            </w:pPr>
            <w:r w:rsidRPr="00352AAF">
              <w:t>Le code ISO à 2 lettres du pays (ISO 3166 alpha-2)</w:t>
            </w:r>
          </w:p>
        </w:tc>
      </w:tr>
      <w:tr w:rsidR="00A0151D" w:rsidRPr="00352AAF" w:rsidTr="002C5424">
        <w:tc>
          <w:tcPr>
            <w:cnfStyle w:val="001000000000" w:firstRow="0" w:lastRow="0" w:firstColumn="1" w:lastColumn="0" w:oddVBand="0" w:evenVBand="0" w:oddHBand="0" w:evenHBand="0" w:firstRowFirstColumn="0" w:firstRowLastColumn="0" w:lastRowFirstColumn="0" w:lastRowLastColumn="0"/>
            <w:tcW w:w="2278" w:type="dxa"/>
          </w:tcPr>
          <w:p w:rsidR="00A0151D" w:rsidRPr="00352AAF" w:rsidRDefault="00A0151D" w:rsidP="009152C7">
            <w:pPr>
              <w:jc w:val="left"/>
            </w:pPr>
            <w:r w:rsidRPr="00352AAF">
              <w:t>countryName</w:t>
            </w:r>
          </w:p>
        </w:tc>
        <w:tc>
          <w:tcPr>
            <w:tcW w:w="5396" w:type="dxa"/>
          </w:tcPr>
          <w:p w:rsidR="00A0151D" w:rsidRPr="00352AAF" w:rsidRDefault="00A0151D" w:rsidP="009152C7">
            <w:pPr>
              <w:jc w:val="left"/>
              <w:cnfStyle w:val="000000000000" w:firstRow="0" w:lastRow="0" w:firstColumn="0" w:lastColumn="0" w:oddVBand="0" w:evenVBand="0" w:oddHBand="0" w:evenHBand="0" w:firstRowFirstColumn="0" w:firstRowLastColumn="0" w:lastRowFirstColumn="0" w:lastRowLastColumn="0"/>
            </w:pPr>
            <w:r w:rsidRPr="00352AAF">
              <w:t>Le nom du pays</w:t>
            </w:r>
          </w:p>
        </w:tc>
      </w:tr>
      <w:tr w:rsidR="00A0151D" w:rsidRPr="00352AAF" w:rsidTr="002C5424">
        <w:tc>
          <w:tcPr>
            <w:cnfStyle w:val="001000000000" w:firstRow="0" w:lastRow="0" w:firstColumn="1" w:lastColumn="0" w:oddVBand="0" w:evenVBand="0" w:oddHBand="0" w:evenHBand="0" w:firstRowFirstColumn="0" w:firstRowLastColumn="0" w:lastRowFirstColumn="0" w:lastRowLastColumn="0"/>
            <w:tcW w:w="2278" w:type="dxa"/>
          </w:tcPr>
          <w:p w:rsidR="00A0151D" w:rsidRPr="00352AAF" w:rsidRDefault="00A0151D" w:rsidP="009152C7">
            <w:pPr>
              <w:jc w:val="left"/>
            </w:pPr>
            <w:r w:rsidRPr="00352AAF">
              <w:t>cityCode</w:t>
            </w:r>
          </w:p>
        </w:tc>
        <w:tc>
          <w:tcPr>
            <w:tcW w:w="5396" w:type="dxa"/>
          </w:tcPr>
          <w:p w:rsidR="00A0151D" w:rsidRPr="00352AAF" w:rsidRDefault="00A0151D" w:rsidP="009152C7">
            <w:pPr>
              <w:jc w:val="left"/>
              <w:cnfStyle w:val="000000000000" w:firstRow="0" w:lastRow="0" w:firstColumn="0" w:lastColumn="0" w:oddVBand="0" w:evenVBand="0" w:oddHBand="0" w:evenHBand="0" w:firstRowFirstColumn="0" w:firstRowLastColumn="0" w:lastRowFirstColumn="0" w:lastRowLastColumn="0"/>
            </w:pPr>
            <w:r w:rsidRPr="00352AAF">
              <w:t>Code commune (code INS)</w:t>
            </w:r>
          </w:p>
        </w:tc>
      </w:tr>
      <w:tr w:rsidR="007838D0" w:rsidRPr="00352AAF" w:rsidTr="002C5424">
        <w:tc>
          <w:tcPr>
            <w:cnfStyle w:val="001000000000" w:firstRow="0" w:lastRow="0" w:firstColumn="1" w:lastColumn="0" w:oddVBand="0" w:evenVBand="0" w:oddHBand="0" w:evenHBand="0" w:firstRowFirstColumn="0" w:firstRowLastColumn="0" w:lastRowFirstColumn="0" w:lastRowLastColumn="0"/>
            <w:tcW w:w="2278" w:type="dxa"/>
          </w:tcPr>
          <w:p w:rsidR="007838D0" w:rsidRPr="00352AAF" w:rsidRDefault="007838D0" w:rsidP="007838D0">
            <w:pPr>
              <w:jc w:val="left"/>
            </w:pPr>
            <w:r>
              <w:t>cityRegionalCode</w:t>
            </w:r>
          </w:p>
        </w:tc>
        <w:tc>
          <w:tcPr>
            <w:tcW w:w="5396" w:type="dxa"/>
          </w:tcPr>
          <w:p w:rsidR="007838D0" w:rsidRPr="00352AAF" w:rsidRDefault="007838D0" w:rsidP="007838D0">
            <w:pPr>
              <w:jc w:val="left"/>
              <w:cnfStyle w:val="000000000000" w:firstRow="0" w:lastRow="0" w:firstColumn="0" w:lastColumn="0" w:oddVBand="0" w:evenVBand="0" w:oddHBand="0" w:evenHBand="0" w:firstRowFirstColumn="0" w:firstRowLastColumn="0" w:lastRowFirstColumn="0" w:lastRowLastColumn="0"/>
            </w:pPr>
            <w:r>
              <w:t>BeST id de la commune</w:t>
            </w:r>
          </w:p>
        </w:tc>
      </w:tr>
      <w:tr w:rsidR="00A0151D" w:rsidRPr="00352AAF" w:rsidTr="002C5424">
        <w:tc>
          <w:tcPr>
            <w:cnfStyle w:val="001000000000" w:firstRow="0" w:lastRow="0" w:firstColumn="1" w:lastColumn="0" w:oddVBand="0" w:evenVBand="0" w:oddHBand="0" w:evenHBand="0" w:firstRowFirstColumn="0" w:firstRowLastColumn="0" w:lastRowFirstColumn="0" w:lastRowLastColumn="0"/>
            <w:tcW w:w="2278" w:type="dxa"/>
          </w:tcPr>
          <w:p w:rsidR="00A0151D" w:rsidRPr="00352AAF" w:rsidRDefault="00A0151D" w:rsidP="009152C7">
            <w:pPr>
              <w:jc w:val="left"/>
            </w:pPr>
            <w:r w:rsidRPr="00352AAF">
              <w:t>cityName</w:t>
            </w:r>
          </w:p>
        </w:tc>
        <w:tc>
          <w:tcPr>
            <w:tcW w:w="5396" w:type="dxa"/>
          </w:tcPr>
          <w:p w:rsidR="00A0151D" w:rsidRPr="00352AAF" w:rsidRDefault="00A0151D" w:rsidP="009152C7">
            <w:pPr>
              <w:jc w:val="left"/>
              <w:cnfStyle w:val="000000000000" w:firstRow="0" w:lastRow="0" w:firstColumn="0" w:lastColumn="0" w:oddVBand="0" w:evenVBand="0" w:oddHBand="0" w:evenHBand="0" w:firstRowFirstColumn="0" w:firstRowLastColumn="0" w:lastRowFirstColumn="0" w:lastRowLastColumn="0"/>
            </w:pPr>
            <w:r w:rsidRPr="00352AAF">
              <w:t>Nom de la commune / localité</w:t>
            </w:r>
          </w:p>
        </w:tc>
      </w:tr>
    </w:tbl>
    <w:p w:rsidR="002C5424" w:rsidRPr="00352AAF" w:rsidRDefault="002C5424" w:rsidP="00CE2D9F">
      <w:pPr>
        <w:pStyle w:val="Heading3"/>
      </w:pPr>
      <w:r w:rsidRPr="00352AAF">
        <w:lastRenderedPageBreak/>
        <w:t>Lieu de déclaration [civilState/location]</w:t>
      </w:r>
    </w:p>
    <w:p w:rsidR="002C5424" w:rsidRPr="00352AAF" w:rsidRDefault="002C5424" w:rsidP="002C5424">
      <w:pPr>
        <w:jc w:val="center"/>
      </w:pPr>
      <w:del w:id="363" w:author="Sarah Kumwimba (KSZ-BCSS)" w:date="2022-11-30T12:54:00Z">
        <w:r w:rsidRPr="00352AAF" w:rsidDel="006464B0">
          <w:rPr>
            <w:noProof/>
            <w:lang w:val="en-US"/>
          </w:rPr>
          <w:drawing>
            <wp:inline distT="0" distB="0" distL="0" distR="0">
              <wp:extent cx="3779013" cy="2705100"/>
              <wp:effectExtent l="0" t="0" r="0" b="0"/>
              <wp:docPr id="28" name="Picture 28" descr="C:\Users\O15\Desktop\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15\Desktop\bla.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88005" cy="2711537"/>
                      </a:xfrm>
                      <a:prstGeom prst="rect">
                        <a:avLst/>
                      </a:prstGeom>
                      <a:noFill/>
                      <a:ln>
                        <a:noFill/>
                      </a:ln>
                    </pic:spPr>
                  </pic:pic>
                </a:graphicData>
              </a:graphic>
            </wp:inline>
          </w:drawing>
        </w:r>
      </w:del>
      <w:ins w:id="364" w:author="Sarah Kumwimba (KSZ-BCSS)" w:date="2022-12-07T15:12:00Z">
        <w:r w:rsidR="00F42BF1" w:rsidRPr="00F42BF1">
          <w:rPr>
            <w:noProof/>
            <w:lang w:val="en-US"/>
          </w:rPr>
          <w:drawing>
            <wp:inline distT="0" distB="0" distL="0" distR="0">
              <wp:extent cx="5095875" cy="4086225"/>
              <wp:effectExtent l="0" t="0" r="9525" b="9525"/>
              <wp:docPr id="21" name="Picture 21" descr="C:\Users\O26\Desktop\LocationReq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26\Desktop\LocationRequest.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95875" cy="4086225"/>
                      </a:xfrm>
                      <a:prstGeom prst="rect">
                        <a:avLst/>
                      </a:prstGeom>
                      <a:noFill/>
                      <a:ln>
                        <a:noFill/>
                      </a:ln>
                    </pic:spPr>
                  </pic:pic>
                </a:graphicData>
              </a:graphic>
            </wp:inline>
          </w:drawing>
        </w:r>
      </w:ins>
    </w:p>
    <w:tbl>
      <w:tblPr>
        <w:tblStyle w:val="BCSSTable"/>
        <w:tblW w:w="0" w:type="auto"/>
        <w:tblInd w:w="851" w:type="dxa"/>
        <w:tblLayout w:type="fixed"/>
        <w:tblLook w:val="04A0" w:firstRow="1" w:lastRow="0" w:firstColumn="1" w:lastColumn="0" w:noHBand="0" w:noVBand="1"/>
      </w:tblPr>
      <w:tblGrid>
        <w:gridCol w:w="2278"/>
        <w:gridCol w:w="5396"/>
      </w:tblGrid>
      <w:tr w:rsidR="002C5424" w:rsidRPr="00352AAF" w:rsidTr="00A34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Pr>
          <w:p w:rsidR="002C5424" w:rsidRPr="00352AAF" w:rsidRDefault="002C5424" w:rsidP="00A34ABA">
            <w:r w:rsidRPr="00352AAF">
              <w:t>Élément</w:t>
            </w:r>
          </w:p>
        </w:tc>
        <w:tc>
          <w:tcPr>
            <w:tcW w:w="5396" w:type="dxa"/>
          </w:tcPr>
          <w:p w:rsidR="002C5424" w:rsidRPr="00352AAF" w:rsidRDefault="002C5424" w:rsidP="00A34ABA">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2C5424" w:rsidRPr="00352AAF" w:rsidTr="00A34ABA">
        <w:tc>
          <w:tcPr>
            <w:cnfStyle w:val="001000000000" w:firstRow="0" w:lastRow="0" w:firstColumn="1" w:lastColumn="0" w:oddVBand="0" w:evenVBand="0" w:oddHBand="0" w:evenHBand="0" w:firstRowFirstColumn="0" w:firstRowLastColumn="0" w:lastRowFirstColumn="0" w:lastRowLastColumn="0"/>
            <w:tcW w:w="2278" w:type="dxa"/>
          </w:tcPr>
          <w:p w:rsidR="002C5424" w:rsidRPr="00352AAF" w:rsidRDefault="002C5424" w:rsidP="00A34ABA">
            <w:pPr>
              <w:jc w:val="left"/>
            </w:pPr>
            <w:r w:rsidRPr="00352AAF">
              <w:t>countryCode</w:t>
            </w:r>
          </w:p>
        </w:tc>
        <w:tc>
          <w:tcPr>
            <w:tcW w:w="5396" w:type="dxa"/>
          </w:tcPr>
          <w:p w:rsidR="002C5424" w:rsidRPr="00352AAF" w:rsidRDefault="002C5424" w:rsidP="00A34ABA">
            <w:pPr>
              <w:jc w:val="left"/>
              <w:cnfStyle w:val="000000000000" w:firstRow="0" w:lastRow="0" w:firstColumn="0" w:lastColumn="0" w:oddVBand="0" w:evenVBand="0" w:oddHBand="0" w:evenHBand="0" w:firstRowFirstColumn="0" w:firstRowLastColumn="0" w:lastRowFirstColumn="0" w:lastRowLastColumn="0"/>
            </w:pPr>
            <w:r w:rsidRPr="00352AAF">
              <w:t>Le code pays du pays (code INS)</w:t>
            </w:r>
          </w:p>
        </w:tc>
      </w:tr>
      <w:tr w:rsidR="002C5424" w:rsidRPr="00352AAF" w:rsidTr="00A34ABA">
        <w:tc>
          <w:tcPr>
            <w:cnfStyle w:val="001000000000" w:firstRow="0" w:lastRow="0" w:firstColumn="1" w:lastColumn="0" w:oddVBand="0" w:evenVBand="0" w:oddHBand="0" w:evenHBand="0" w:firstRowFirstColumn="0" w:firstRowLastColumn="0" w:lastRowFirstColumn="0" w:lastRowLastColumn="0"/>
            <w:tcW w:w="2278" w:type="dxa"/>
          </w:tcPr>
          <w:p w:rsidR="002C5424" w:rsidRPr="00352AAF" w:rsidRDefault="002C5424" w:rsidP="00A34ABA">
            <w:pPr>
              <w:jc w:val="left"/>
            </w:pPr>
            <w:r w:rsidRPr="00352AAF">
              <w:t>countryIsoCode</w:t>
            </w:r>
          </w:p>
        </w:tc>
        <w:tc>
          <w:tcPr>
            <w:tcW w:w="5396" w:type="dxa"/>
          </w:tcPr>
          <w:p w:rsidR="002C5424" w:rsidRPr="00352AAF" w:rsidRDefault="002C5424" w:rsidP="00A34ABA">
            <w:pPr>
              <w:keepNext/>
              <w:jc w:val="left"/>
              <w:cnfStyle w:val="000000000000" w:firstRow="0" w:lastRow="0" w:firstColumn="0" w:lastColumn="0" w:oddVBand="0" w:evenVBand="0" w:oddHBand="0" w:evenHBand="0" w:firstRowFirstColumn="0" w:firstRowLastColumn="0" w:lastRowFirstColumn="0" w:lastRowLastColumn="0"/>
              <w:rPr>
                <w:color w:val="auto"/>
              </w:rPr>
            </w:pPr>
            <w:r w:rsidRPr="00352AAF">
              <w:t>Le code ISO à 2 lettres du pays (ISO 3166 alpha-2)</w:t>
            </w:r>
          </w:p>
        </w:tc>
      </w:tr>
      <w:tr w:rsidR="002C5424" w:rsidRPr="00352AAF" w:rsidTr="00A34ABA">
        <w:tc>
          <w:tcPr>
            <w:cnfStyle w:val="001000000000" w:firstRow="0" w:lastRow="0" w:firstColumn="1" w:lastColumn="0" w:oddVBand="0" w:evenVBand="0" w:oddHBand="0" w:evenHBand="0" w:firstRowFirstColumn="0" w:firstRowLastColumn="0" w:lastRowFirstColumn="0" w:lastRowLastColumn="0"/>
            <w:tcW w:w="2278" w:type="dxa"/>
          </w:tcPr>
          <w:p w:rsidR="002C5424" w:rsidRPr="00352AAF" w:rsidRDefault="002C5424" w:rsidP="00A34ABA">
            <w:pPr>
              <w:jc w:val="left"/>
            </w:pPr>
            <w:r w:rsidRPr="00352AAF">
              <w:t>countryName</w:t>
            </w:r>
          </w:p>
        </w:tc>
        <w:tc>
          <w:tcPr>
            <w:tcW w:w="5396" w:type="dxa"/>
          </w:tcPr>
          <w:p w:rsidR="002C5424" w:rsidRPr="00352AAF" w:rsidRDefault="002C5424" w:rsidP="00A34ABA">
            <w:pPr>
              <w:jc w:val="left"/>
              <w:cnfStyle w:val="000000000000" w:firstRow="0" w:lastRow="0" w:firstColumn="0" w:lastColumn="0" w:oddVBand="0" w:evenVBand="0" w:oddHBand="0" w:evenHBand="0" w:firstRowFirstColumn="0" w:firstRowLastColumn="0" w:lastRowFirstColumn="0" w:lastRowLastColumn="0"/>
            </w:pPr>
            <w:r w:rsidRPr="00352AAF">
              <w:t>Le nom du pays</w:t>
            </w:r>
          </w:p>
        </w:tc>
      </w:tr>
      <w:tr w:rsidR="002C5424" w:rsidRPr="00352AAF" w:rsidTr="00A34ABA">
        <w:tc>
          <w:tcPr>
            <w:cnfStyle w:val="001000000000" w:firstRow="0" w:lastRow="0" w:firstColumn="1" w:lastColumn="0" w:oddVBand="0" w:evenVBand="0" w:oddHBand="0" w:evenHBand="0" w:firstRowFirstColumn="0" w:firstRowLastColumn="0" w:lastRowFirstColumn="0" w:lastRowLastColumn="0"/>
            <w:tcW w:w="2278" w:type="dxa"/>
          </w:tcPr>
          <w:p w:rsidR="002C5424" w:rsidRPr="00352AAF" w:rsidRDefault="002C5424" w:rsidP="00A34ABA">
            <w:pPr>
              <w:jc w:val="left"/>
            </w:pPr>
            <w:r w:rsidRPr="00352AAF">
              <w:t>cityCode</w:t>
            </w:r>
          </w:p>
        </w:tc>
        <w:tc>
          <w:tcPr>
            <w:tcW w:w="5396" w:type="dxa"/>
          </w:tcPr>
          <w:p w:rsidR="002C5424" w:rsidRPr="00352AAF" w:rsidRDefault="002C5424" w:rsidP="00A34ABA">
            <w:pPr>
              <w:jc w:val="left"/>
              <w:cnfStyle w:val="000000000000" w:firstRow="0" w:lastRow="0" w:firstColumn="0" w:lastColumn="0" w:oddVBand="0" w:evenVBand="0" w:oddHBand="0" w:evenHBand="0" w:firstRowFirstColumn="0" w:firstRowLastColumn="0" w:lastRowFirstColumn="0" w:lastRowLastColumn="0"/>
            </w:pPr>
            <w:r w:rsidRPr="00352AAF">
              <w:t>Code commune (code INS)</w:t>
            </w:r>
          </w:p>
        </w:tc>
      </w:tr>
      <w:tr w:rsidR="002C5424" w:rsidRPr="00352AAF" w:rsidTr="00A34ABA">
        <w:tc>
          <w:tcPr>
            <w:cnfStyle w:val="001000000000" w:firstRow="0" w:lastRow="0" w:firstColumn="1" w:lastColumn="0" w:oddVBand="0" w:evenVBand="0" w:oddHBand="0" w:evenHBand="0" w:firstRowFirstColumn="0" w:firstRowLastColumn="0" w:lastRowFirstColumn="0" w:lastRowLastColumn="0"/>
            <w:tcW w:w="2278" w:type="dxa"/>
          </w:tcPr>
          <w:p w:rsidR="002C5424" w:rsidRPr="00352AAF" w:rsidRDefault="002C5424" w:rsidP="00A34ABA">
            <w:pPr>
              <w:jc w:val="left"/>
            </w:pPr>
            <w:r w:rsidRPr="00352AAF">
              <w:t>cityName</w:t>
            </w:r>
          </w:p>
        </w:tc>
        <w:tc>
          <w:tcPr>
            <w:tcW w:w="5396" w:type="dxa"/>
          </w:tcPr>
          <w:p w:rsidR="002C5424" w:rsidRPr="00352AAF" w:rsidRDefault="002C5424" w:rsidP="00A34ABA">
            <w:pPr>
              <w:jc w:val="left"/>
              <w:cnfStyle w:val="000000000000" w:firstRow="0" w:lastRow="0" w:firstColumn="0" w:lastColumn="0" w:oddVBand="0" w:evenVBand="0" w:oddHBand="0" w:evenHBand="0" w:firstRowFirstColumn="0" w:firstRowLastColumn="0" w:lastRowFirstColumn="0" w:lastRowLastColumn="0"/>
            </w:pPr>
            <w:r w:rsidRPr="00352AAF">
              <w:t>Nom de la commune / localité</w:t>
            </w:r>
          </w:p>
        </w:tc>
      </w:tr>
      <w:tr w:rsidR="00E159A1" w:rsidRPr="00352AAF" w:rsidTr="00A34ABA">
        <w:trPr>
          <w:ins w:id="365" w:author="Sarah Kumwimba (KSZ-BCSS)" w:date="2022-11-30T12:54:00Z"/>
        </w:trPr>
        <w:tc>
          <w:tcPr>
            <w:cnfStyle w:val="001000000000" w:firstRow="0" w:lastRow="0" w:firstColumn="1" w:lastColumn="0" w:oddVBand="0" w:evenVBand="0" w:oddHBand="0" w:evenHBand="0" w:firstRowFirstColumn="0" w:firstRowLastColumn="0" w:lastRowFirstColumn="0" w:lastRowLastColumn="0"/>
            <w:tcW w:w="2278" w:type="dxa"/>
          </w:tcPr>
          <w:p w:rsidR="00E159A1" w:rsidRPr="00352AAF" w:rsidRDefault="00E159A1" w:rsidP="00E159A1">
            <w:pPr>
              <w:jc w:val="left"/>
              <w:rPr>
                <w:ins w:id="366" w:author="Sarah Kumwimba (KSZ-BCSS)" w:date="2022-11-30T12:54:00Z"/>
              </w:rPr>
            </w:pPr>
            <w:ins w:id="367" w:author="Sarah Kumwimba (KSZ-BCSS)" w:date="2022-11-30T12:55:00Z">
              <w:r>
                <w:t>cityRegionalCode</w:t>
              </w:r>
            </w:ins>
          </w:p>
        </w:tc>
        <w:tc>
          <w:tcPr>
            <w:tcW w:w="5396" w:type="dxa"/>
          </w:tcPr>
          <w:p w:rsidR="00E159A1" w:rsidRPr="00352AAF" w:rsidRDefault="00E159A1" w:rsidP="00E159A1">
            <w:pPr>
              <w:jc w:val="left"/>
              <w:cnfStyle w:val="000000000000" w:firstRow="0" w:lastRow="0" w:firstColumn="0" w:lastColumn="0" w:oddVBand="0" w:evenVBand="0" w:oddHBand="0" w:evenHBand="0" w:firstRowFirstColumn="0" w:firstRowLastColumn="0" w:lastRowFirstColumn="0" w:lastRowLastColumn="0"/>
              <w:rPr>
                <w:ins w:id="368" w:author="Sarah Kumwimba (KSZ-BCSS)" w:date="2022-11-30T12:54:00Z"/>
              </w:rPr>
            </w:pPr>
            <w:ins w:id="369" w:author="Sarah Kumwimba (KSZ-BCSS)" w:date="2022-11-30T12:55:00Z">
              <w:r>
                <w:t>BeST id de la commune</w:t>
              </w:r>
            </w:ins>
          </w:p>
        </w:tc>
      </w:tr>
    </w:tbl>
    <w:p w:rsidR="00D80388" w:rsidRPr="00352AAF" w:rsidRDefault="00D80388" w:rsidP="00D80388">
      <w:pPr>
        <w:pStyle w:val="Heading3"/>
      </w:pPr>
      <w:r w:rsidRPr="00352AAF">
        <w:lastRenderedPageBreak/>
        <w:t>Lieu de déclaration [birthPlace, deceasePlace]</w:t>
      </w:r>
    </w:p>
    <w:p w:rsidR="00D80388" w:rsidRPr="00352AAF" w:rsidRDefault="00D6344C" w:rsidP="00D80388">
      <w:pPr>
        <w:jc w:val="center"/>
      </w:pPr>
      <w:del w:id="370" w:author="Sarah Kumwimba (KSZ-BCSS)" w:date="2022-11-30T12:55:00Z">
        <w:r w:rsidRPr="00D6344C" w:rsidDel="00DF7D99">
          <w:rPr>
            <w:noProof/>
            <w:lang w:val="en-US"/>
          </w:rPr>
          <w:drawing>
            <wp:inline distT="0" distB="0" distL="0" distR="0">
              <wp:extent cx="5943600" cy="3615417"/>
              <wp:effectExtent l="0" t="0" r="0" b="4445"/>
              <wp:docPr id="50" name="Picture 50" descr="C:\Users\O13\Downloads\location-declaration-evid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13\Downloads\location-declaration-eviden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615417"/>
                      </a:xfrm>
                      <a:prstGeom prst="rect">
                        <a:avLst/>
                      </a:prstGeom>
                      <a:noFill/>
                      <a:ln>
                        <a:noFill/>
                      </a:ln>
                    </pic:spPr>
                  </pic:pic>
                </a:graphicData>
              </a:graphic>
            </wp:inline>
          </w:drawing>
        </w:r>
      </w:del>
      <w:ins w:id="371" w:author="Sarah Kumwimba (KSZ-BCSS)" w:date="2022-12-07T15:12:00Z">
        <w:r w:rsidR="002A2C7C" w:rsidRPr="002A2C7C">
          <w:rPr>
            <w:noProof/>
            <w:lang w:val="en-US"/>
          </w:rPr>
          <w:drawing>
            <wp:inline distT="0" distB="0" distL="0" distR="0">
              <wp:extent cx="5943600" cy="4216888"/>
              <wp:effectExtent l="0" t="0" r="0" b="0"/>
              <wp:docPr id="31" name="Picture 31" descr="C:\Users\O26\Desktop\locationWithVerifReq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26\Desktop\locationWithVerifReques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216888"/>
                      </a:xfrm>
                      <a:prstGeom prst="rect">
                        <a:avLst/>
                      </a:prstGeom>
                      <a:noFill/>
                      <a:ln>
                        <a:noFill/>
                      </a:ln>
                    </pic:spPr>
                  </pic:pic>
                </a:graphicData>
              </a:graphic>
            </wp:inline>
          </w:drawing>
        </w:r>
      </w:ins>
    </w:p>
    <w:tbl>
      <w:tblPr>
        <w:tblStyle w:val="BCSSTable"/>
        <w:tblW w:w="0" w:type="auto"/>
        <w:tblInd w:w="851" w:type="dxa"/>
        <w:tblLayout w:type="fixed"/>
        <w:tblLook w:val="04A0" w:firstRow="1" w:lastRow="0" w:firstColumn="1" w:lastColumn="0" w:noHBand="0" w:noVBand="1"/>
      </w:tblPr>
      <w:tblGrid>
        <w:gridCol w:w="2278"/>
        <w:gridCol w:w="5396"/>
      </w:tblGrid>
      <w:tr w:rsidR="00D80388" w:rsidRPr="00352AAF" w:rsidTr="00CD14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Pr>
          <w:p w:rsidR="00D80388" w:rsidRPr="00352AAF" w:rsidRDefault="00D80388" w:rsidP="00CD143E">
            <w:r w:rsidRPr="00352AAF">
              <w:t>Élément</w:t>
            </w:r>
          </w:p>
        </w:tc>
        <w:tc>
          <w:tcPr>
            <w:tcW w:w="5396" w:type="dxa"/>
          </w:tcPr>
          <w:p w:rsidR="00D80388" w:rsidRPr="00352AAF" w:rsidRDefault="00D80388" w:rsidP="00CD143E">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D80388" w:rsidRPr="00352AAF" w:rsidTr="00CD143E">
        <w:tc>
          <w:tcPr>
            <w:cnfStyle w:val="001000000000" w:firstRow="0" w:lastRow="0" w:firstColumn="1" w:lastColumn="0" w:oddVBand="0" w:evenVBand="0" w:oddHBand="0" w:evenHBand="0" w:firstRowFirstColumn="0" w:firstRowLastColumn="0" w:lastRowFirstColumn="0" w:lastRowLastColumn="0"/>
            <w:tcW w:w="2278" w:type="dxa"/>
          </w:tcPr>
          <w:p w:rsidR="00D80388" w:rsidRPr="00352AAF" w:rsidRDefault="00D80388" w:rsidP="00CD143E">
            <w:pPr>
              <w:jc w:val="left"/>
            </w:pPr>
            <w:r w:rsidRPr="00352AAF">
              <w:t>countryCode</w:t>
            </w:r>
          </w:p>
        </w:tc>
        <w:tc>
          <w:tcPr>
            <w:tcW w:w="5396" w:type="dxa"/>
          </w:tcPr>
          <w:p w:rsidR="00D80388" w:rsidRPr="00352AAF" w:rsidRDefault="00D80388" w:rsidP="00CD143E">
            <w:pPr>
              <w:jc w:val="left"/>
              <w:cnfStyle w:val="000000000000" w:firstRow="0" w:lastRow="0" w:firstColumn="0" w:lastColumn="0" w:oddVBand="0" w:evenVBand="0" w:oddHBand="0" w:evenHBand="0" w:firstRowFirstColumn="0" w:firstRowLastColumn="0" w:lastRowFirstColumn="0" w:lastRowLastColumn="0"/>
            </w:pPr>
            <w:r w:rsidRPr="00352AAF">
              <w:t>Le code pays du pays (code INS)</w:t>
            </w:r>
          </w:p>
        </w:tc>
      </w:tr>
      <w:tr w:rsidR="00D80388" w:rsidRPr="00352AAF" w:rsidTr="00CD143E">
        <w:tc>
          <w:tcPr>
            <w:cnfStyle w:val="001000000000" w:firstRow="0" w:lastRow="0" w:firstColumn="1" w:lastColumn="0" w:oddVBand="0" w:evenVBand="0" w:oddHBand="0" w:evenHBand="0" w:firstRowFirstColumn="0" w:firstRowLastColumn="0" w:lastRowFirstColumn="0" w:lastRowLastColumn="0"/>
            <w:tcW w:w="2278" w:type="dxa"/>
          </w:tcPr>
          <w:p w:rsidR="00D80388" w:rsidRPr="00352AAF" w:rsidRDefault="00D80388" w:rsidP="00CD143E">
            <w:pPr>
              <w:jc w:val="left"/>
            </w:pPr>
            <w:r w:rsidRPr="00352AAF">
              <w:t>countryIsoCode</w:t>
            </w:r>
          </w:p>
        </w:tc>
        <w:tc>
          <w:tcPr>
            <w:tcW w:w="5396" w:type="dxa"/>
          </w:tcPr>
          <w:p w:rsidR="00D80388" w:rsidRPr="00352AAF" w:rsidRDefault="00D80388" w:rsidP="00CD143E">
            <w:pPr>
              <w:keepNext/>
              <w:jc w:val="left"/>
              <w:cnfStyle w:val="000000000000" w:firstRow="0" w:lastRow="0" w:firstColumn="0" w:lastColumn="0" w:oddVBand="0" w:evenVBand="0" w:oddHBand="0" w:evenHBand="0" w:firstRowFirstColumn="0" w:firstRowLastColumn="0" w:lastRowFirstColumn="0" w:lastRowLastColumn="0"/>
              <w:rPr>
                <w:color w:val="auto"/>
              </w:rPr>
            </w:pPr>
            <w:r w:rsidRPr="00352AAF">
              <w:t>Le code ISO à 2 lettres du pays (ISO 3166 alpha-2)</w:t>
            </w:r>
          </w:p>
        </w:tc>
      </w:tr>
      <w:tr w:rsidR="00D80388" w:rsidRPr="00352AAF" w:rsidTr="00CD143E">
        <w:tc>
          <w:tcPr>
            <w:cnfStyle w:val="001000000000" w:firstRow="0" w:lastRow="0" w:firstColumn="1" w:lastColumn="0" w:oddVBand="0" w:evenVBand="0" w:oddHBand="0" w:evenHBand="0" w:firstRowFirstColumn="0" w:firstRowLastColumn="0" w:lastRowFirstColumn="0" w:lastRowLastColumn="0"/>
            <w:tcW w:w="2278" w:type="dxa"/>
          </w:tcPr>
          <w:p w:rsidR="00D80388" w:rsidRPr="00352AAF" w:rsidRDefault="00D80388" w:rsidP="00CD143E">
            <w:pPr>
              <w:jc w:val="left"/>
            </w:pPr>
            <w:r w:rsidRPr="00352AAF">
              <w:t>countryName</w:t>
            </w:r>
          </w:p>
        </w:tc>
        <w:tc>
          <w:tcPr>
            <w:tcW w:w="5396" w:type="dxa"/>
          </w:tcPr>
          <w:p w:rsidR="00D80388" w:rsidRPr="00352AAF" w:rsidRDefault="00D80388" w:rsidP="00CD143E">
            <w:pPr>
              <w:jc w:val="left"/>
              <w:cnfStyle w:val="000000000000" w:firstRow="0" w:lastRow="0" w:firstColumn="0" w:lastColumn="0" w:oddVBand="0" w:evenVBand="0" w:oddHBand="0" w:evenHBand="0" w:firstRowFirstColumn="0" w:firstRowLastColumn="0" w:lastRowFirstColumn="0" w:lastRowLastColumn="0"/>
            </w:pPr>
            <w:r w:rsidRPr="00352AAF">
              <w:t>Le nom du pays</w:t>
            </w:r>
          </w:p>
        </w:tc>
      </w:tr>
      <w:tr w:rsidR="00D80388" w:rsidRPr="00352AAF" w:rsidTr="00CD143E">
        <w:tc>
          <w:tcPr>
            <w:cnfStyle w:val="001000000000" w:firstRow="0" w:lastRow="0" w:firstColumn="1" w:lastColumn="0" w:oddVBand="0" w:evenVBand="0" w:oddHBand="0" w:evenHBand="0" w:firstRowFirstColumn="0" w:firstRowLastColumn="0" w:lastRowFirstColumn="0" w:lastRowLastColumn="0"/>
            <w:tcW w:w="2278" w:type="dxa"/>
          </w:tcPr>
          <w:p w:rsidR="00D80388" w:rsidRPr="00352AAF" w:rsidRDefault="00D80388" w:rsidP="00CD143E">
            <w:pPr>
              <w:jc w:val="left"/>
            </w:pPr>
            <w:r w:rsidRPr="00352AAF">
              <w:t>cityCode</w:t>
            </w:r>
          </w:p>
        </w:tc>
        <w:tc>
          <w:tcPr>
            <w:tcW w:w="5396" w:type="dxa"/>
          </w:tcPr>
          <w:p w:rsidR="00D80388" w:rsidRPr="00352AAF" w:rsidRDefault="00D80388" w:rsidP="00CD143E">
            <w:pPr>
              <w:jc w:val="left"/>
              <w:cnfStyle w:val="000000000000" w:firstRow="0" w:lastRow="0" w:firstColumn="0" w:lastColumn="0" w:oddVBand="0" w:evenVBand="0" w:oddHBand="0" w:evenHBand="0" w:firstRowFirstColumn="0" w:firstRowLastColumn="0" w:lastRowFirstColumn="0" w:lastRowLastColumn="0"/>
            </w:pPr>
            <w:r w:rsidRPr="00352AAF">
              <w:t>Code commune (code INS)</w:t>
            </w:r>
          </w:p>
        </w:tc>
      </w:tr>
      <w:tr w:rsidR="00D80388" w:rsidRPr="00352AAF" w:rsidTr="00CD143E">
        <w:tc>
          <w:tcPr>
            <w:cnfStyle w:val="001000000000" w:firstRow="0" w:lastRow="0" w:firstColumn="1" w:lastColumn="0" w:oddVBand="0" w:evenVBand="0" w:oddHBand="0" w:evenHBand="0" w:firstRowFirstColumn="0" w:firstRowLastColumn="0" w:lastRowFirstColumn="0" w:lastRowLastColumn="0"/>
            <w:tcW w:w="2278" w:type="dxa"/>
          </w:tcPr>
          <w:p w:rsidR="00D80388" w:rsidRPr="00352AAF" w:rsidRDefault="00D80388" w:rsidP="00CD143E">
            <w:pPr>
              <w:jc w:val="left"/>
            </w:pPr>
            <w:r w:rsidRPr="00352AAF">
              <w:t>cityName</w:t>
            </w:r>
          </w:p>
        </w:tc>
        <w:tc>
          <w:tcPr>
            <w:tcW w:w="5396" w:type="dxa"/>
          </w:tcPr>
          <w:p w:rsidR="00D80388" w:rsidRPr="00352AAF" w:rsidRDefault="00D80388" w:rsidP="00CD143E">
            <w:pPr>
              <w:jc w:val="left"/>
              <w:cnfStyle w:val="000000000000" w:firstRow="0" w:lastRow="0" w:firstColumn="0" w:lastColumn="0" w:oddVBand="0" w:evenVBand="0" w:oddHBand="0" w:evenHBand="0" w:firstRowFirstColumn="0" w:firstRowLastColumn="0" w:lastRowFirstColumn="0" w:lastRowLastColumn="0"/>
            </w:pPr>
            <w:r w:rsidRPr="00352AAF">
              <w:t>Nom de la commune / localité</w:t>
            </w:r>
          </w:p>
        </w:tc>
      </w:tr>
      <w:tr w:rsidR="00941E7E" w:rsidRPr="00352AAF" w:rsidTr="00CD143E">
        <w:trPr>
          <w:ins w:id="372" w:author="Sarah Kumwimba (KSZ-BCSS)" w:date="2022-11-30T12:55:00Z"/>
        </w:trPr>
        <w:tc>
          <w:tcPr>
            <w:cnfStyle w:val="001000000000" w:firstRow="0" w:lastRow="0" w:firstColumn="1" w:lastColumn="0" w:oddVBand="0" w:evenVBand="0" w:oddHBand="0" w:evenHBand="0" w:firstRowFirstColumn="0" w:firstRowLastColumn="0" w:lastRowFirstColumn="0" w:lastRowLastColumn="0"/>
            <w:tcW w:w="2278" w:type="dxa"/>
          </w:tcPr>
          <w:p w:rsidR="00941E7E" w:rsidRPr="00352AAF" w:rsidRDefault="00941E7E" w:rsidP="00941E7E">
            <w:pPr>
              <w:jc w:val="left"/>
              <w:rPr>
                <w:ins w:id="373" w:author="Sarah Kumwimba (KSZ-BCSS)" w:date="2022-11-30T12:55:00Z"/>
              </w:rPr>
            </w:pPr>
            <w:ins w:id="374" w:author="Sarah Kumwimba (KSZ-BCSS)" w:date="2022-11-30T12:55:00Z">
              <w:r>
                <w:t>cityRegionalCode</w:t>
              </w:r>
            </w:ins>
          </w:p>
        </w:tc>
        <w:tc>
          <w:tcPr>
            <w:tcW w:w="5396" w:type="dxa"/>
          </w:tcPr>
          <w:p w:rsidR="00941E7E" w:rsidRPr="00352AAF" w:rsidRDefault="00941E7E" w:rsidP="00941E7E">
            <w:pPr>
              <w:jc w:val="left"/>
              <w:cnfStyle w:val="000000000000" w:firstRow="0" w:lastRow="0" w:firstColumn="0" w:lastColumn="0" w:oddVBand="0" w:evenVBand="0" w:oddHBand="0" w:evenHBand="0" w:firstRowFirstColumn="0" w:firstRowLastColumn="0" w:lastRowFirstColumn="0" w:lastRowLastColumn="0"/>
              <w:rPr>
                <w:ins w:id="375" w:author="Sarah Kumwimba (KSZ-BCSS)" w:date="2022-11-30T12:55:00Z"/>
              </w:rPr>
            </w:pPr>
            <w:ins w:id="376" w:author="Sarah Kumwimba (KSZ-BCSS)" w:date="2022-11-30T12:55:00Z">
              <w:r>
                <w:t>BeST id de la commune</w:t>
              </w:r>
            </w:ins>
          </w:p>
        </w:tc>
      </w:tr>
    </w:tbl>
    <w:p w:rsidR="00D80388" w:rsidRDefault="00D80388" w:rsidP="00D80388"/>
    <w:p w:rsidR="00A67BE8" w:rsidRPr="00D80388" w:rsidRDefault="00A67BE8" w:rsidP="00A67BE8">
      <w:pPr>
        <w:pStyle w:val="Heading3"/>
      </w:pPr>
      <w:r w:rsidRPr="00352AAF">
        <w:lastRenderedPageBreak/>
        <w:t>Déclaration données à caractère personnel [</w:t>
      </w:r>
      <w:r w:rsidRPr="00352AAF">
        <w:rPr>
          <w:rFonts w:ascii="Courier New" w:hAnsi="Courier New"/>
        </w:rPr>
        <w:t>declaration/person</w:t>
      </w:r>
      <w:r w:rsidRPr="00352AAF">
        <w:t>]</w:t>
      </w:r>
    </w:p>
    <w:p w:rsidR="006E42FB" w:rsidRPr="006E42FB" w:rsidRDefault="006676F6" w:rsidP="006E42FB">
      <w:r w:rsidRPr="006676F6">
        <w:rPr>
          <w:noProof/>
          <w:lang w:val="en-US"/>
        </w:rPr>
        <w:drawing>
          <wp:inline distT="0" distB="0" distL="0" distR="0">
            <wp:extent cx="4896465" cy="7521092"/>
            <wp:effectExtent l="0" t="0" r="0" b="3810"/>
            <wp:docPr id="49" name="Picture 49" descr="C:\Users\O13\Downloads\person-declara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13\Downloads\person-declaration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04937" cy="7534105"/>
                    </a:xfrm>
                    <a:prstGeom prst="rect">
                      <a:avLst/>
                    </a:prstGeom>
                    <a:noFill/>
                    <a:ln>
                      <a:noFill/>
                    </a:ln>
                  </pic:spPr>
                </pic:pic>
              </a:graphicData>
            </a:graphic>
          </wp:inline>
        </w:drawing>
      </w:r>
    </w:p>
    <w:tbl>
      <w:tblPr>
        <w:tblStyle w:val="BCSSTable"/>
        <w:tblW w:w="9346" w:type="dxa"/>
        <w:tblInd w:w="10" w:type="dxa"/>
        <w:tblLayout w:type="fixed"/>
        <w:tblLook w:val="04A0" w:firstRow="1" w:lastRow="0" w:firstColumn="1" w:lastColumn="0" w:noHBand="0" w:noVBand="1"/>
      </w:tblPr>
      <w:tblGrid>
        <w:gridCol w:w="706"/>
        <w:gridCol w:w="2403"/>
        <w:gridCol w:w="6237"/>
      </w:tblGrid>
      <w:tr w:rsidR="00127FB8" w:rsidRPr="00352AAF" w:rsidTr="00ED02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gridSpan w:val="2"/>
          </w:tcPr>
          <w:p w:rsidR="00127FB8" w:rsidRPr="00352AAF" w:rsidRDefault="00127FB8" w:rsidP="00067482">
            <w:r w:rsidRPr="00352AAF">
              <w:lastRenderedPageBreak/>
              <w:t>Élément</w:t>
            </w:r>
          </w:p>
        </w:tc>
        <w:tc>
          <w:tcPr>
            <w:tcW w:w="6237" w:type="dxa"/>
          </w:tcPr>
          <w:p w:rsidR="00127FB8" w:rsidRPr="00352AAF" w:rsidRDefault="00127FB8" w:rsidP="00067482">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127FB8" w:rsidRPr="00352AAF" w:rsidRDefault="00127FB8" w:rsidP="00067482">
            <w:pPr>
              <w:jc w:val="left"/>
            </w:pPr>
            <w:r w:rsidRPr="00352AAF">
              <w:t>name</w:t>
            </w:r>
          </w:p>
        </w:tc>
        <w:tc>
          <w:tcPr>
            <w:tcW w:w="6237" w:type="dxa"/>
            <w:vAlign w:val="center"/>
          </w:tcPr>
          <w:p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Le nom de la personne</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127FB8" w:rsidRPr="00352AAF" w:rsidRDefault="00127FB8" w:rsidP="00067482"/>
        </w:tc>
        <w:tc>
          <w:tcPr>
            <w:tcW w:w="2403" w:type="dxa"/>
          </w:tcPr>
          <w:p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lastName</w:t>
            </w:r>
          </w:p>
        </w:tc>
        <w:tc>
          <w:tcPr>
            <w:tcW w:w="6237" w:type="dxa"/>
          </w:tcPr>
          <w:p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Le nom de famille</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352AAF" w:rsidRDefault="00127FB8" w:rsidP="00067482"/>
        </w:tc>
        <w:tc>
          <w:tcPr>
            <w:tcW w:w="2403" w:type="dxa"/>
          </w:tcPr>
          <w:p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givenName</w:t>
            </w:r>
          </w:p>
        </w:tc>
        <w:tc>
          <w:tcPr>
            <w:tcW w:w="6237" w:type="dxa"/>
          </w:tcPr>
          <w:p w:rsidR="00127FB8" w:rsidRDefault="00127FB8" w:rsidP="00067482">
            <w:pPr>
              <w:cnfStyle w:val="000000000000" w:firstRow="0" w:lastRow="0" w:firstColumn="0" w:lastColumn="0" w:oddVBand="0" w:evenVBand="0" w:oddHBand="0" w:evenHBand="0" w:firstRowFirstColumn="0" w:firstRowLastColumn="0" w:lastRowFirstColumn="0" w:lastRowLastColumn="0"/>
              <w:rPr>
                <w:ins w:id="377" w:author="Nathan Claeys (KSZ-BCSS)" w:date="2023-05-24T16:50:00Z"/>
              </w:rPr>
            </w:pPr>
            <w:r w:rsidRPr="00352AAF">
              <w:t>Le premier, deuxième et troisième prénom (optionnel)</w:t>
            </w:r>
            <w:ins w:id="378" w:author="Nathan Claeys (KSZ-BCSS)" w:date="2023-05-24T16:50:00Z">
              <w:r w:rsidR="00A1613E">
                <w:t>.</w:t>
              </w:r>
            </w:ins>
          </w:p>
          <w:p w:rsidR="00A1613E" w:rsidRPr="00352AAF" w:rsidRDefault="00A1613E" w:rsidP="00067482">
            <w:pPr>
              <w:cnfStyle w:val="000000000000" w:firstRow="0" w:lastRow="0" w:firstColumn="0" w:lastColumn="0" w:oddVBand="0" w:evenVBand="0" w:oddHBand="0" w:evenHBand="0" w:firstRowFirstColumn="0" w:firstRowLastColumn="0" w:lastRowFirstColumn="0" w:lastRowLastColumn="0"/>
            </w:pPr>
            <w:ins w:id="379" w:author="Nathan Claeys (KSZ-BCSS)" w:date="2023-05-24T16:50:00Z">
              <w:r>
                <w:t xml:space="preserve">Si une personne n'a pas de prénom, cela peut être indiqué dans les données par un élément de </w:t>
              </w:r>
            </w:ins>
            <w:ins w:id="380" w:author="Nathan Claeys (KSZ-BCSS)" w:date="2023-05-25T10:45:00Z">
              <w:r w:rsidR="00881EC8">
                <w:t>premier prénom vide (xsi:nil)</w:t>
              </w:r>
            </w:ins>
            <w:ins w:id="381" w:author="Nathan Claeys (KSZ-BCSS)" w:date="2023-05-24T16:50:00Z">
              <w:r>
                <w:t xml:space="preserve"> avec l'indicateur de preuve activé.</w:t>
              </w:r>
            </w:ins>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352AAF" w:rsidRDefault="00127FB8" w:rsidP="00067482"/>
        </w:tc>
        <w:tc>
          <w:tcPr>
            <w:tcW w:w="2403" w:type="dxa"/>
          </w:tcPr>
          <w:p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6237" w:type="dxa"/>
          </w:tcPr>
          <w:p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La date de prise de cours de la donnée</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127FB8" w:rsidRPr="00352AAF" w:rsidRDefault="00127FB8" w:rsidP="00127FB8">
            <w:pPr>
              <w:jc w:val="left"/>
            </w:pPr>
            <w:r w:rsidRPr="00352AAF">
              <w:t>nationalities / nationality</w:t>
            </w:r>
          </w:p>
        </w:tc>
        <w:tc>
          <w:tcPr>
            <w:tcW w:w="6237" w:type="dxa"/>
            <w:vAlign w:val="center"/>
          </w:tcPr>
          <w:p w:rsidR="00127FB8" w:rsidRPr="00352AAF" w:rsidRDefault="00127FB8" w:rsidP="00127FB8">
            <w:pPr>
              <w:cnfStyle w:val="000000000000" w:firstRow="0" w:lastRow="0" w:firstColumn="0" w:lastColumn="0" w:oddVBand="0" w:evenVBand="0" w:oddHBand="0" w:evenHBand="0" w:firstRowFirstColumn="0" w:firstRowLastColumn="0" w:lastRowFirstColumn="0" w:lastRowLastColumn="0"/>
            </w:pPr>
            <w:r w:rsidRPr="00352AAF">
              <w:t>Nationalité(s)</w:t>
            </w:r>
            <w:r w:rsidRPr="00352AAF">
              <w:rPr>
                <w:rStyle w:val="FootnoteReference"/>
              </w:rPr>
              <w:footnoteReference w:id="3"/>
            </w:r>
            <w:r w:rsidRPr="00352AAF">
              <w:t xml:space="preserve"> de la personne</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127FB8" w:rsidRPr="00352AAF" w:rsidRDefault="00127FB8" w:rsidP="00127FB8"/>
        </w:tc>
        <w:tc>
          <w:tcPr>
            <w:tcW w:w="2403" w:type="dxa"/>
          </w:tcPr>
          <w:p w:rsidR="00127FB8" w:rsidRPr="00352AAF" w:rsidRDefault="00127FB8" w:rsidP="00127FB8">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nationalityCode</w:t>
            </w:r>
          </w:p>
        </w:tc>
        <w:tc>
          <w:tcPr>
            <w:tcW w:w="6237" w:type="dxa"/>
          </w:tcPr>
          <w:p w:rsidR="00127FB8" w:rsidRPr="00352AAF" w:rsidRDefault="00127FB8" w:rsidP="00127FB8">
            <w:pPr>
              <w:cnfStyle w:val="000000000000" w:firstRow="0" w:lastRow="0" w:firstColumn="0" w:lastColumn="0" w:oddVBand="0" w:evenVBand="0" w:oddHBand="0" w:evenHBand="0" w:firstRowFirstColumn="0" w:firstRowLastColumn="0" w:lastRowFirstColumn="0" w:lastRowLastColumn="0"/>
            </w:pPr>
            <w:r w:rsidRPr="00352AAF">
              <w:t>Le code nationalité (code pays)</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352AAF" w:rsidRDefault="00127FB8" w:rsidP="00127FB8"/>
        </w:tc>
        <w:tc>
          <w:tcPr>
            <w:tcW w:w="2403" w:type="dxa"/>
          </w:tcPr>
          <w:p w:rsidR="00127FB8" w:rsidRPr="00352AAF" w:rsidRDefault="00127FB8" w:rsidP="00127FB8">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6237" w:type="dxa"/>
          </w:tcPr>
          <w:p w:rsidR="00127FB8" w:rsidRPr="00352AAF" w:rsidRDefault="00127FB8" w:rsidP="00127FB8">
            <w:pPr>
              <w:cnfStyle w:val="000000000000" w:firstRow="0" w:lastRow="0" w:firstColumn="0" w:lastColumn="0" w:oddVBand="0" w:evenVBand="0" w:oddHBand="0" w:evenHBand="0" w:firstRowFirstColumn="0" w:firstRowLastColumn="0" w:lastRowFirstColumn="0" w:lastRowLastColumn="0"/>
            </w:pPr>
            <w:r w:rsidRPr="00352AAF">
              <w:t>La date de prise de cours de la donnée</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352AAF" w:rsidRDefault="00127FB8" w:rsidP="00067482"/>
        </w:tc>
        <w:tc>
          <w:tcPr>
            <w:tcW w:w="2403" w:type="dxa"/>
          </w:tcPr>
          <w:p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expiryDate</w:t>
            </w:r>
          </w:p>
        </w:tc>
        <w:tc>
          <w:tcPr>
            <w:tcW w:w="6237" w:type="dxa"/>
          </w:tcPr>
          <w:p w:rsidR="00127FB8" w:rsidRPr="00352AAF" w:rsidRDefault="00127FB8" w:rsidP="00127FB8">
            <w:pPr>
              <w:cnfStyle w:val="000000000000" w:firstRow="0" w:lastRow="0" w:firstColumn="0" w:lastColumn="0" w:oddVBand="0" w:evenVBand="0" w:oddHBand="0" w:evenHBand="0" w:firstRowFirstColumn="0" w:firstRowLastColumn="0" w:lastRowFirstColumn="0" w:lastRowLastColumn="0"/>
            </w:pPr>
            <w:r w:rsidRPr="00352AAF">
              <w:t>La date d’échéance de la donnée. Sert à mettre fin à une situation. Ne s’applique pas aux nouveaux registres.</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127FB8" w:rsidRPr="00352AAF" w:rsidRDefault="00127FB8" w:rsidP="00067482">
            <w:pPr>
              <w:jc w:val="left"/>
            </w:pPr>
            <w:r w:rsidRPr="00352AAF">
              <w:t>birth</w:t>
            </w:r>
          </w:p>
        </w:tc>
        <w:tc>
          <w:tcPr>
            <w:tcW w:w="6237" w:type="dxa"/>
            <w:vAlign w:val="center"/>
          </w:tcPr>
          <w:p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Données relatives à la naissance</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127FB8" w:rsidRPr="00352AAF" w:rsidRDefault="00127FB8" w:rsidP="00067482"/>
        </w:tc>
        <w:tc>
          <w:tcPr>
            <w:tcW w:w="2403" w:type="dxa"/>
          </w:tcPr>
          <w:p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birthDate</w:t>
            </w:r>
          </w:p>
        </w:tc>
        <w:tc>
          <w:tcPr>
            <w:tcW w:w="6237" w:type="dxa"/>
          </w:tcPr>
          <w:p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La date de naissance.</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352AAF" w:rsidRDefault="00127FB8" w:rsidP="00067482"/>
        </w:tc>
        <w:tc>
          <w:tcPr>
            <w:tcW w:w="2403" w:type="dxa"/>
          </w:tcPr>
          <w:p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birthPlace</w:t>
            </w:r>
          </w:p>
        </w:tc>
        <w:tc>
          <w:tcPr>
            <w:tcW w:w="6237" w:type="dxa"/>
          </w:tcPr>
          <w:p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Le lieu de naissance (pays et localité)</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127FB8" w:rsidRPr="00352AAF" w:rsidRDefault="00127FB8" w:rsidP="00067482">
            <w:pPr>
              <w:jc w:val="left"/>
            </w:pPr>
            <w:r w:rsidRPr="00352AAF">
              <w:t>decease</w:t>
            </w:r>
          </w:p>
        </w:tc>
        <w:tc>
          <w:tcPr>
            <w:tcW w:w="6237" w:type="dxa"/>
            <w:vAlign w:val="center"/>
          </w:tcPr>
          <w:p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Données relatives au décès, si d’application</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127FB8" w:rsidRPr="00352AAF" w:rsidRDefault="00127FB8" w:rsidP="00067482"/>
        </w:tc>
        <w:tc>
          <w:tcPr>
            <w:tcW w:w="2403" w:type="dxa"/>
          </w:tcPr>
          <w:p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deceaseDate</w:t>
            </w:r>
          </w:p>
        </w:tc>
        <w:tc>
          <w:tcPr>
            <w:tcW w:w="6237" w:type="dxa"/>
          </w:tcPr>
          <w:p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La date de décès</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352AAF" w:rsidRDefault="00127FB8" w:rsidP="00067482"/>
        </w:tc>
        <w:tc>
          <w:tcPr>
            <w:tcW w:w="2403" w:type="dxa"/>
          </w:tcPr>
          <w:p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deceasePlace</w:t>
            </w:r>
          </w:p>
        </w:tc>
        <w:tc>
          <w:tcPr>
            <w:tcW w:w="6237" w:type="dxa"/>
          </w:tcPr>
          <w:p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Le lieu de décès (pays et localité)</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127FB8" w:rsidRPr="00352AAF" w:rsidRDefault="00127FB8" w:rsidP="00067482">
            <w:pPr>
              <w:jc w:val="left"/>
            </w:pPr>
            <w:r w:rsidRPr="00352AAF">
              <w:t>gender</w:t>
            </w:r>
          </w:p>
        </w:tc>
        <w:tc>
          <w:tcPr>
            <w:tcW w:w="6237" w:type="dxa"/>
            <w:vAlign w:val="center"/>
          </w:tcPr>
          <w:p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Le sexe de la personne</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127FB8" w:rsidRPr="00352AAF" w:rsidRDefault="00127FB8" w:rsidP="00067482"/>
        </w:tc>
        <w:tc>
          <w:tcPr>
            <w:tcW w:w="2403" w:type="dxa"/>
          </w:tcPr>
          <w:p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genderCode</w:t>
            </w:r>
          </w:p>
        </w:tc>
        <w:tc>
          <w:tcPr>
            <w:tcW w:w="6237" w:type="dxa"/>
          </w:tcPr>
          <w:p w:rsidR="00127FB8" w:rsidRPr="00352AAF" w:rsidRDefault="00127FB8" w:rsidP="00067482">
            <w:pPr>
              <w:tabs>
                <w:tab w:val="left" w:pos="1860"/>
              </w:tabs>
              <w:cnfStyle w:val="000000000000" w:firstRow="0" w:lastRow="0" w:firstColumn="0" w:lastColumn="0" w:oddVBand="0" w:evenVBand="0" w:oddHBand="0" w:evenHBand="0" w:firstRowFirstColumn="0" w:firstRowLastColumn="0" w:lastRowFirstColumn="0" w:lastRowLastColumn="0"/>
            </w:pPr>
            <w:r w:rsidRPr="00352AAF">
              <w:t>Le sexe (« M » ou « F »)</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352AAF" w:rsidRDefault="00127FB8" w:rsidP="00067482"/>
        </w:tc>
        <w:tc>
          <w:tcPr>
            <w:tcW w:w="2403" w:type="dxa"/>
          </w:tcPr>
          <w:p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6237" w:type="dxa"/>
          </w:tcPr>
          <w:p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La date de prise de cours de la donnée</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127FB8" w:rsidRPr="00352AAF" w:rsidRDefault="00127FB8" w:rsidP="00067482">
            <w:pPr>
              <w:jc w:val="left"/>
            </w:pPr>
            <w:r w:rsidRPr="00352AAF">
              <w:t>civilStates / civilState</w:t>
            </w:r>
          </w:p>
        </w:tc>
        <w:tc>
          <w:tcPr>
            <w:tcW w:w="6237" w:type="dxa"/>
            <w:vAlign w:val="center"/>
          </w:tcPr>
          <w:p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Etat(s) civil(s)</w:t>
            </w:r>
            <w:r w:rsidRPr="00352AAF">
              <w:rPr>
                <w:rStyle w:val="FootnoteReference"/>
              </w:rPr>
              <w:footnoteReference w:id="4"/>
            </w:r>
            <w:r w:rsidRPr="00352AAF">
              <w:t xml:space="preserve"> de la personne</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127FB8" w:rsidRPr="00352AAF" w:rsidRDefault="00127FB8" w:rsidP="00127FB8"/>
        </w:tc>
        <w:tc>
          <w:tcPr>
            <w:tcW w:w="2403" w:type="dxa"/>
          </w:tcPr>
          <w:p w:rsidR="00127FB8" w:rsidRPr="00352AAF" w:rsidRDefault="00127FB8" w:rsidP="00127FB8">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civilStateCode</w:t>
            </w:r>
          </w:p>
        </w:tc>
        <w:tc>
          <w:tcPr>
            <w:tcW w:w="6237" w:type="dxa"/>
          </w:tcPr>
          <w:p w:rsidR="00127FB8" w:rsidRPr="00352AAF" w:rsidRDefault="00127FB8" w:rsidP="00127FB8">
            <w:pPr>
              <w:cnfStyle w:val="000000000000" w:firstRow="0" w:lastRow="0" w:firstColumn="0" w:lastColumn="0" w:oddVBand="0" w:evenVBand="0" w:oddHBand="0" w:evenHBand="0" w:firstRowFirstColumn="0" w:firstRowLastColumn="0" w:lastRowFirstColumn="0" w:lastRowLastColumn="0"/>
            </w:pPr>
            <w:r w:rsidRPr="00352AAF">
              <w:t>Le code de l’état civil</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352AAF" w:rsidRDefault="00127FB8" w:rsidP="00067482"/>
        </w:tc>
        <w:tc>
          <w:tcPr>
            <w:tcW w:w="2403" w:type="dxa"/>
          </w:tcPr>
          <w:p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partnerSsin</w:t>
            </w:r>
          </w:p>
        </w:tc>
        <w:tc>
          <w:tcPr>
            <w:tcW w:w="6237" w:type="dxa"/>
          </w:tcPr>
          <w:p w:rsidR="00127FB8" w:rsidRPr="00352AAF" w:rsidRDefault="00ED02BF" w:rsidP="00ED02BF">
            <w:pPr>
              <w:cnfStyle w:val="000000000000" w:firstRow="0" w:lastRow="0" w:firstColumn="0" w:lastColumn="0" w:oddVBand="0" w:evenVBand="0" w:oddHBand="0" w:evenHBand="0" w:firstRowFirstColumn="0" w:firstRowLastColumn="0" w:lastRowFirstColumn="0" w:lastRowLastColumn="0"/>
            </w:pPr>
            <w:r w:rsidRPr="00352AAF">
              <w:t>NISS du partenaire</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352AAF" w:rsidRDefault="00127FB8" w:rsidP="00067482"/>
        </w:tc>
        <w:tc>
          <w:tcPr>
            <w:tcW w:w="2403" w:type="dxa"/>
          </w:tcPr>
          <w:p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location</w:t>
            </w:r>
          </w:p>
        </w:tc>
        <w:tc>
          <w:tcPr>
            <w:tcW w:w="6237" w:type="dxa"/>
          </w:tcPr>
          <w:p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Lieu de l’état civil (p.ex. du mariage)</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352AAF" w:rsidRDefault="00127FB8" w:rsidP="00067482"/>
        </w:tc>
        <w:tc>
          <w:tcPr>
            <w:tcW w:w="2403" w:type="dxa"/>
          </w:tcPr>
          <w:p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6237" w:type="dxa"/>
          </w:tcPr>
          <w:p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La date de prise de cours de la donnée</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352AAF" w:rsidRDefault="00127FB8" w:rsidP="00127FB8"/>
        </w:tc>
        <w:tc>
          <w:tcPr>
            <w:tcW w:w="2403" w:type="dxa"/>
          </w:tcPr>
          <w:p w:rsidR="00127FB8" w:rsidRPr="00352AAF" w:rsidRDefault="00127FB8" w:rsidP="00127FB8">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expiryDate</w:t>
            </w:r>
          </w:p>
        </w:tc>
        <w:tc>
          <w:tcPr>
            <w:tcW w:w="6237" w:type="dxa"/>
          </w:tcPr>
          <w:p w:rsidR="00127FB8" w:rsidRPr="00352AAF" w:rsidRDefault="00127FB8" w:rsidP="00127FB8">
            <w:pPr>
              <w:cnfStyle w:val="000000000000" w:firstRow="0" w:lastRow="0" w:firstColumn="0" w:lastColumn="0" w:oddVBand="0" w:evenVBand="0" w:oddHBand="0" w:evenHBand="0" w:firstRowFirstColumn="0" w:firstRowLastColumn="0" w:lastRowFirstColumn="0" w:lastRowLastColumn="0"/>
            </w:pPr>
            <w:r w:rsidRPr="00352AAF">
              <w:t>La date d’expiration de la donnée. Sert à mettre fin à une situation. Pas d'application pour les nouveaux enregistrements.</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127FB8" w:rsidRPr="00352AAF" w:rsidRDefault="00127FB8" w:rsidP="00067482">
            <w:pPr>
              <w:jc w:val="left"/>
            </w:pPr>
            <w:r w:rsidRPr="00352AAF">
              <w:t>address</w:t>
            </w:r>
          </w:p>
        </w:tc>
        <w:tc>
          <w:tcPr>
            <w:tcW w:w="6237" w:type="dxa"/>
            <w:vAlign w:val="center"/>
          </w:tcPr>
          <w:p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L’adresse de la personne</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rsidR="00127FB8" w:rsidRPr="00352AAF" w:rsidRDefault="00127FB8" w:rsidP="00067482"/>
        </w:tc>
        <w:tc>
          <w:tcPr>
            <w:tcW w:w="2403" w:type="dxa"/>
          </w:tcPr>
          <w:p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residentialAddress</w:t>
            </w:r>
          </w:p>
        </w:tc>
        <w:tc>
          <w:tcPr>
            <w:tcW w:w="6237" w:type="dxa"/>
          </w:tcPr>
          <w:p w:rsidR="00127FB8" w:rsidRPr="00352AAF" w:rsidRDefault="00127FB8" w:rsidP="00067482">
            <w:pPr>
              <w:tabs>
                <w:tab w:val="left" w:pos="1860"/>
              </w:tabs>
              <w:cnfStyle w:val="000000000000" w:firstRow="0" w:lastRow="0" w:firstColumn="0" w:lastColumn="0" w:oddVBand="0" w:evenVBand="0" w:oddHBand="0" w:evenHBand="0" w:firstRowFirstColumn="0" w:firstRowLastColumn="0" w:lastRowFirstColumn="0" w:lastRowLastColumn="0"/>
            </w:pPr>
            <w:r w:rsidRPr="00352AAF">
              <w:t xml:space="preserve">L’adresse de résidence de la personne, voir § </w:t>
            </w:r>
            <w:r w:rsidR="0007683C" w:rsidRPr="00352AAF">
              <w:fldChar w:fldCharType="begin"/>
            </w:r>
            <w:r w:rsidR="0007683C" w:rsidRPr="00352AAF">
              <w:instrText xml:space="preserve"> REF _Ref505241143 \r \h </w:instrText>
            </w:r>
            <w:r w:rsidR="0007683C" w:rsidRPr="00352AAF">
              <w:fldChar w:fldCharType="separate"/>
            </w:r>
            <w:r w:rsidR="004E4091">
              <w:t>11.1.17</w:t>
            </w:r>
            <w:r w:rsidR="0007683C" w:rsidRPr="00352AAF">
              <w:fldChar w:fldCharType="end"/>
            </w:r>
            <w:r w:rsidRPr="00352AAF">
              <w:t>.</w:t>
            </w:r>
          </w:p>
        </w:tc>
      </w:tr>
      <w:tr w:rsidR="00127FB8" w:rsidRPr="00352AAF" w:rsidTr="00ED02BF">
        <w:tc>
          <w:tcPr>
            <w:cnfStyle w:val="001000000000" w:firstRow="0" w:lastRow="0" w:firstColumn="1" w:lastColumn="0" w:oddVBand="0" w:evenVBand="0" w:oddHBand="0" w:evenHBand="0" w:firstRowFirstColumn="0" w:firstRowLastColumn="0" w:lastRowFirstColumn="0" w:lastRowLastColumn="0"/>
            <w:tcW w:w="3109" w:type="dxa"/>
            <w:gridSpan w:val="2"/>
          </w:tcPr>
          <w:p w:rsidR="00127FB8" w:rsidRPr="00352AAF" w:rsidRDefault="00127FB8" w:rsidP="00067482">
            <w:pPr>
              <w:jc w:val="left"/>
            </w:pPr>
            <w:r w:rsidRPr="00352AAF">
              <w:t>contactAddress</w:t>
            </w:r>
          </w:p>
        </w:tc>
        <w:tc>
          <w:tcPr>
            <w:tcW w:w="6237" w:type="dxa"/>
            <w:tcBorders>
              <w:bottom w:val="single" w:sz="4" w:space="0" w:color="A6A6A6" w:themeColor="background1" w:themeShade="A6"/>
            </w:tcBorders>
          </w:tcPr>
          <w:p w:rsidR="00127FB8" w:rsidRPr="00352AAF" w:rsidRDefault="00127FB8" w:rsidP="004E4091">
            <w:pPr>
              <w:jc w:val="left"/>
              <w:cnfStyle w:val="000000000000" w:firstRow="0" w:lastRow="0" w:firstColumn="0" w:lastColumn="0" w:oddVBand="0" w:evenVBand="0" w:oddHBand="0" w:evenHBand="0" w:firstRowFirstColumn="0" w:firstRowLastColumn="0" w:lastRowFirstColumn="0" w:lastRowLastColumn="0"/>
            </w:pPr>
            <w:r w:rsidRPr="00352AAF">
              <w:t>L’adresse de contact de la personne, voir §</w:t>
            </w:r>
            <w:r w:rsidR="004E4091">
              <w:fldChar w:fldCharType="begin"/>
            </w:r>
            <w:r w:rsidR="004E4091">
              <w:instrText xml:space="preserve"> REF _Ref8312001 \r \h </w:instrText>
            </w:r>
            <w:r w:rsidR="004E4091">
              <w:fldChar w:fldCharType="separate"/>
            </w:r>
            <w:r w:rsidR="004E4091">
              <w:t>11.1.18</w:t>
            </w:r>
            <w:r w:rsidR="004E4091">
              <w:fldChar w:fldCharType="end"/>
            </w:r>
            <w:r w:rsidRPr="00352AAF">
              <w:t>.</w:t>
            </w:r>
          </w:p>
        </w:tc>
      </w:tr>
    </w:tbl>
    <w:p w:rsidR="0007683C" w:rsidRPr="00352AAF" w:rsidRDefault="0007683C" w:rsidP="0007683C"/>
    <w:p w:rsidR="0007683C" w:rsidRPr="00352AAF" w:rsidRDefault="00B37689" w:rsidP="00CE2D9F">
      <w:pPr>
        <w:pStyle w:val="Heading3"/>
      </w:pPr>
      <w:bookmarkStart w:id="382" w:name="_Ref505241143"/>
      <w:r w:rsidRPr="00352AAF">
        <w:lastRenderedPageBreak/>
        <w:t>Déclaration adresse de résidence [</w:t>
      </w:r>
      <w:r w:rsidRPr="00352AAF">
        <w:rPr>
          <w:rFonts w:ascii="Courier New" w:hAnsi="Courier New"/>
        </w:rPr>
        <w:t>ForeignAddressDeclarationType</w:t>
      </w:r>
      <w:r w:rsidRPr="00352AAF">
        <w:t>]</w:t>
      </w:r>
      <w:bookmarkEnd w:id="382"/>
    </w:p>
    <w:p w:rsidR="0007683C" w:rsidRPr="00352AAF" w:rsidRDefault="001C07AE" w:rsidP="0007683C">
      <w:pPr>
        <w:jc w:val="center"/>
      </w:pPr>
      <w:r w:rsidRPr="00352AAF">
        <w:rPr>
          <w:noProof/>
          <w:lang w:val="en-US"/>
        </w:rPr>
        <w:drawing>
          <wp:inline distT="0" distB="0" distL="0" distR="0">
            <wp:extent cx="4394407" cy="4632960"/>
            <wp:effectExtent l="0" t="0" r="6350" b="0"/>
            <wp:docPr id="27" name="Picture 27" descr="C:\Users\O15\Desktop\fa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15\Desktop\fadt.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96731" cy="4635410"/>
                    </a:xfrm>
                    <a:prstGeom prst="rect">
                      <a:avLst/>
                    </a:prstGeom>
                    <a:noFill/>
                    <a:ln>
                      <a:noFill/>
                    </a:ln>
                  </pic:spPr>
                </pic:pic>
              </a:graphicData>
            </a:graphic>
          </wp:inline>
        </w:drawing>
      </w:r>
    </w:p>
    <w:tbl>
      <w:tblPr>
        <w:tblStyle w:val="BCSSTable"/>
        <w:tblW w:w="0" w:type="auto"/>
        <w:tblInd w:w="851" w:type="dxa"/>
        <w:tblLayout w:type="fixed"/>
        <w:tblLook w:val="04A0" w:firstRow="1" w:lastRow="0" w:firstColumn="1" w:lastColumn="0" w:noHBand="0" w:noVBand="1"/>
      </w:tblPr>
      <w:tblGrid>
        <w:gridCol w:w="1989"/>
        <w:gridCol w:w="5685"/>
      </w:tblGrid>
      <w:tr w:rsidR="0007683C" w:rsidRPr="00352AAF" w:rsidTr="000768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Pr>
          <w:p w:rsidR="0007683C" w:rsidRPr="00352AAF" w:rsidRDefault="0007683C" w:rsidP="00067482">
            <w:pPr>
              <w:keepNext/>
            </w:pPr>
            <w:r w:rsidRPr="00352AAF">
              <w:t>Élément</w:t>
            </w:r>
          </w:p>
        </w:tc>
        <w:tc>
          <w:tcPr>
            <w:tcW w:w="5685" w:type="dxa"/>
          </w:tcPr>
          <w:p w:rsidR="0007683C" w:rsidRPr="00352AAF" w:rsidRDefault="0007683C" w:rsidP="00067482">
            <w:pPr>
              <w:keepNext/>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07683C" w:rsidRPr="00352AAF" w:rsidTr="0007683C">
        <w:tc>
          <w:tcPr>
            <w:cnfStyle w:val="001000000000" w:firstRow="0" w:lastRow="0" w:firstColumn="1" w:lastColumn="0" w:oddVBand="0" w:evenVBand="0" w:oddHBand="0" w:evenHBand="0" w:firstRowFirstColumn="0" w:firstRowLastColumn="0" w:lastRowFirstColumn="0" w:lastRowLastColumn="0"/>
            <w:tcW w:w="1989" w:type="dxa"/>
          </w:tcPr>
          <w:p w:rsidR="0007683C" w:rsidRPr="00352AAF" w:rsidRDefault="0007683C" w:rsidP="00067482">
            <w:pPr>
              <w:keepNext/>
              <w:jc w:val="left"/>
            </w:pPr>
            <w:r w:rsidRPr="00352AAF">
              <w:t>countryCode</w:t>
            </w:r>
          </w:p>
        </w:tc>
        <w:tc>
          <w:tcPr>
            <w:tcW w:w="5685" w:type="dxa"/>
          </w:tcPr>
          <w:p w:rsidR="0007683C" w:rsidRPr="00352AAF"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rsidRPr="00352AAF">
              <w:t>Le code pays du pays (code INS)</w:t>
            </w:r>
          </w:p>
        </w:tc>
      </w:tr>
      <w:tr w:rsidR="0007683C" w:rsidRPr="00352AAF" w:rsidTr="0007683C">
        <w:tc>
          <w:tcPr>
            <w:cnfStyle w:val="001000000000" w:firstRow="0" w:lastRow="0" w:firstColumn="1" w:lastColumn="0" w:oddVBand="0" w:evenVBand="0" w:oddHBand="0" w:evenHBand="0" w:firstRowFirstColumn="0" w:firstRowLastColumn="0" w:lastRowFirstColumn="0" w:lastRowLastColumn="0"/>
            <w:tcW w:w="1989" w:type="dxa"/>
          </w:tcPr>
          <w:p w:rsidR="0007683C" w:rsidRPr="00352AAF" w:rsidRDefault="0007683C" w:rsidP="001C07AE">
            <w:pPr>
              <w:keepNext/>
              <w:jc w:val="left"/>
            </w:pPr>
            <w:r w:rsidRPr="00352AAF">
              <w:t>countryIsoCode</w:t>
            </w:r>
          </w:p>
        </w:tc>
        <w:tc>
          <w:tcPr>
            <w:tcW w:w="5685" w:type="dxa"/>
          </w:tcPr>
          <w:p w:rsidR="0007683C" w:rsidRPr="00352AAF" w:rsidRDefault="000C5950" w:rsidP="00067482">
            <w:pPr>
              <w:keepNext/>
              <w:jc w:val="left"/>
              <w:cnfStyle w:val="000000000000" w:firstRow="0" w:lastRow="0" w:firstColumn="0" w:lastColumn="0" w:oddVBand="0" w:evenVBand="0" w:oddHBand="0" w:evenHBand="0" w:firstRowFirstColumn="0" w:firstRowLastColumn="0" w:lastRowFirstColumn="0" w:lastRowLastColumn="0"/>
              <w:rPr>
                <w:color w:val="auto"/>
              </w:rPr>
            </w:pPr>
            <w:r w:rsidRPr="00352AAF">
              <w:t>Le code ISO à 2 lettres du pays (ISO 3166 alpha-2)</w:t>
            </w:r>
          </w:p>
        </w:tc>
      </w:tr>
      <w:tr w:rsidR="0007683C" w:rsidRPr="00352AAF" w:rsidTr="0007683C">
        <w:tc>
          <w:tcPr>
            <w:cnfStyle w:val="001000000000" w:firstRow="0" w:lastRow="0" w:firstColumn="1" w:lastColumn="0" w:oddVBand="0" w:evenVBand="0" w:oddHBand="0" w:evenHBand="0" w:firstRowFirstColumn="0" w:firstRowLastColumn="0" w:lastRowFirstColumn="0" w:lastRowLastColumn="0"/>
            <w:tcW w:w="1989" w:type="dxa"/>
          </w:tcPr>
          <w:p w:rsidR="0007683C" w:rsidRPr="00352AAF" w:rsidRDefault="0007683C" w:rsidP="00067482">
            <w:pPr>
              <w:keepNext/>
              <w:jc w:val="left"/>
            </w:pPr>
            <w:r w:rsidRPr="00352AAF">
              <w:t>countryName</w:t>
            </w:r>
          </w:p>
        </w:tc>
        <w:tc>
          <w:tcPr>
            <w:tcW w:w="5685" w:type="dxa"/>
          </w:tcPr>
          <w:p w:rsidR="0007683C" w:rsidRPr="00352AAF"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rsidRPr="00352AAF">
              <w:t>Le nom du pays</w:t>
            </w:r>
          </w:p>
        </w:tc>
      </w:tr>
      <w:tr w:rsidR="0007683C" w:rsidRPr="00352AAF" w:rsidTr="0007683C">
        <w:tc>
          <w:tcPr>
            <w:cnfStyle w:val="001000000000" w:firstRow="0" w:lastRow="0" w:firstColumn="1" w:lastColumn="0" w:oddVBand="0" w:evenVBand="0" w:oddHBand="0" w:evenHBand="0" w:firstRowFirstColumn="0" w:firstRowLastColumn="0" w:lastRowFirstColumn="0" w:lastRowLastColumn="0"/>
            <w:tcW w:w="1989" w:type="dxa"/>
          </w:tcPr>
          <w:p w:rsidR="0007683C" w:rsidRPr="00352AAF" w:rsidRDefault="0007683C" w:rsidP="00067482">
            <w:pPr>
              <w:keepNext/>
              <w:jc w:val="left"/>
            </w:pPr>
            <w:r w:rsidRPr="00352AAF">
              <w:t>cityName</w:t>
            </w:r>
          </w:p>
        </w:tc>
        <w:tc>
          <w:tcPr>
            <w:tcW w:w="5685" w:type="dxa"/>
          </w:tcPr>
          <w:p w:rsidR="0007683C" w:rsidRPr="00352AAF"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rsidRPr="00352AAF">
              <w:t>Nom de la commune</w:t>
            </w:r>
          </w:p>
        </w:tc>
      </w:tr>
      <w:tr w:rsidR="0007683C" w:rsidRPr="00352AAF" w:rsidTr="0007683C">
        <w:tc>
          <w:tcPr>
            <w:cnfStyle w:val="001000000000" w:firstRow="0" w:lastRow="0" w:firstColumn="1" w:lastColumn="0" w:oddVBand="0" w:evenVBand="0" w:oddHBand="0" w:evenHBand="0" w:firstRowFirstColumn="0" w:firstRowLastColumn="0" w:lastRowFirstColumn="0" w:lastRowLastColumn="0"/>
            <w:tcW w:w="1989" w:type="dxa"/>
          </w:tcPr>
          <w:p w:rsidR="0007683C" w:rsidRPr="00352AAF" w:rsidRDefault="0007683C" w:rsidP="00067482">
            <w:pPr>
              <w:keepNext/>
              <w:jc w:val="left"/>
            </w:pPr>
            <w:r w:rsidRPr="00352AAF">
              <w:t>postalCode</w:t>
            </w:r>
          </w:p>
        </w:tc>
        <w:tc>
          <w:tcPr>
            <w:tcW w:w="5685" w:type="dxa"/>
          </w:tcPr>
          <w:p w:rsidR="0007683C" w:rsidRPr="00352AAF"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rsidRPr="00352AAF">
              <w:t>Code postal de la commune</w:t>
            </w:r>
          </w:p>
        </w:tc>
      </w:tr>
      <w:tr w:rsidR="0007683C" w:rsidRPr="00352AAF" w:rsidTr="0007683C">
        <w:tc>
          <w:tcPr>
            <w:cnfStyle w:val="001000000000" w:firstRow="0" w:lastRow="0" w:firstColumn="1" w:lastColumn="0" w:oddVBand="0" w:evenVBand="0" w:oddHBand="0" w:evenHBand="0" w:firstRowFirstColumn="0" w:firstRowLastColumn="0" w:lastRowFirstColumn="0" w:lastRowLastColumn="0"/>
            <w:tcW w:w="1989" w:type="dxa"/>
          </w:tcPr>
          <w:p w:rsidR="0007683C" w:rsidRPr="00352AAF" w:rsidRDefault="0007683C" w:rsidP="00067482">
            <w:pPr>
              <w:keepNext/>
              <w:jc w:val="left"/>
            </w:pPr>
            <w:r w:rsidRPr="00352AAF">
              <w:t>streetName</w:t>
            </w:r>
          </w:p>
        </w:tc>
        <w:tc>
          <w:tcPr>
            <w:tcW w:w="5685" w:type="dxa"/>
          </w:tcPr>
          <w:p w:rsidR="0007683C" w:rsidRPr="00352AAF"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rsidRPr="00352AAF">
              <w:t>Nom de la rue</w:t>
            </w:r>
          </w:p>
        </w:tc>
      </w:tr>
      <w:tr w:rsidR="0007683C" w:rsidRPr="00352AAF" w:rsidTr="0007683C">
        <w:tc>
          <w:tcPr>
            <w:cnfStyle w:val="001000000000" w:firstRow="0" w:lastRow="0" w:firstColumn="1" w:lastColumn="0" w:oddVBand="0" w:evenVBand="0" w:oddHBand="0" w:evenHBand="0" w:firstRowFirstColumn="0" w:firstRowLastColumn="0" w:lastRowFirstColumn="0" w:lastRowLastColumn="0"/>
            <w:tcW w:w="1989" w:type="dxa"/>
          </w:tcPr>
          <w:p w:rsidR="0007683C" w:rsidRPr="00352AAF" w:rsidRDefault="0007683C" w:rsidP="00067482">
            <w:pPr>
              <w:keepNext/>
              <w:jc w:val="left"/>
            </w:pPr>
            <w:r w:rsidRPr="00352AAF">
              <w:t>houseNumber</w:t>
            </w:r>
          </w:p>
        </w:tc>
        <w:tc>
          <w:tcPr>
            <w:tcW w:w="5685" w:type="dxa"/>
          </w:tcPr>
          <w:p w:rsidR="0007683C" w:rsidRPr="00352AAF"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rsidRPr="00352AAF">
              <w:t>Numéro de maison</w:t>
            </w:r>
          </w:p>
        </w:tc>
      </w:tr>
      <w:tr w:rsidR="0007683C" w:rsidRPr="00352AAF" w:rsidTr="0007683C">
        <w:tc>
          <w:tcPr>
            <w:cnfStyle w:val="001000000000" w:firstRow="0" w:lastRow="0" w:firstColumn="1" w:lastColumn="0" w:oddVBand="0" w:evenVBand="0" w:oddHBand="0" w:evenHBand="0" w:firstRowFirstColumn="0" w:firstRowLastColumn="0" w:lastRowFirstColumn="0" w:lastRowLastColumn="0"/>
            <w:tcW w:w="1989" w:type="dxa"/>
          </w:tcPr>
          <w:p w:rsidR="0007683C" w:rsidRPr="00352AAF" w:rsidRDefault="0007683C" w:rsidP="00067482">
            <w:pPr>
              <w:keepNext/>
              <w:jc w:val="left"/>
            </w:pPr>
            <w:r w:rsidRPr="00352AAF">
              <w:t>boxNumber</w:t>
            </w:r>
          </w:p>
        </w:tc>
        <w:tc>
          <w:tcPr>
            <w:tcW w:w="5685" w:type="dxa"/>
          </w:tcPr>
          <w:p w:rsidR="0007683C" w:rsidRPr="00352AAF"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rsidRPr="00352AAF">
              <w:t>Numéro de boîte</w:t>
            </w:r>
          </w:p>
        </w:tc>
      </w:tr>
      <w:tr w:rsidR="0007683C" w:rsidRPr="00352AAF" w:rsidTr="0007683C">
        <w:tc>
          <w:tcPr>
            <w:cnfStyle w:val="001000000000" w:firstRow="0" w:lastRow="0" w:firstColumn="1" w:lastColumn="0" w:oddVBand="0" w:evenVBand="0" w:oddHBand="0" w:evenHBand="0" w:firstRowFirstColumn="0" w:firstRowLastColumn="0" w:lastRowFirstColumn="0" w:lastRowLastColumn="0"/>
            <w:tcW w:w="1989" w:type="dxa"/>
          </w:tcPr>
          <w:p w:rsidR="0007683C" w:rsidRPr="00352AAF" w:rsidRDefault="0007683C" w:rsidP="00067482">
            <w:pPr>
              <w:keepNext/>
              <w:jc w:val="left"/>
            </w:pPr>
            <w:r w:rsidRPr="00352AAF">
              <w:t>inceptionDate</w:t>
            </w:r>
          </w:p>
        </w:tc>
        <w:tc>
          <w:tcPr>
            <w:tcW w:w="5685" w:type="dxa"/>
          </w:tcPr>
          <w:p w:rsidR="0007683C" w:rsidRPr="00352AAF"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rsidRPr="00352AAF">
              <w:t>Date de prise de cours de la donnée</w:t>
            </w:r>
          </w:p>
        </w:tc>
      </w:tr>
    </w:tbl>
    <w:p w:rsidR="0007683C" w:rsidRPr="00352AAF" w:rsidRDefault="0007683C" w:rsidP="0007683C">
      <w:pPr>
        <w:jc w:val="center"/>
      </w:pPr>
    </w:p>
    <w:p w:rsidR="004E4091" w:rsidRPr="004E4091" w:rsidRDefault="004E4091" w:rsidP="004E4091">
      <w:pPr>
        <w:pStyle w:val="Heading3"/>
      </w:pPr>
      <w:bookmarkStart w:id="383" w:name="_Ref8312001"/>
      <w:r w:rsidRPr="004E4091">
        <w:lastRenderedPageBreak/>
        <w:t>Déclaration adresse de contact [</w:t>
      </w:r>
      <w:r>
        <w:rPr>
          <w:rFonts w:ascii="Courier New" w:hAnsi="Courier New" w:cs="Courier New"/>
        </w:rPr>
        <w:t>Contact</w:t>
      </w:r>
      <w:r w:rsidRPr="004E4091">
        <w:rPr>
          <w:rFonts w:ascii="Courier New" w:hAnsi="Courier New" w:cs="Courier New"/>
        </w:rPr>
        <w:t>Address</w:t>
      </w:r>
      <w:r>
        <w:rPr>
          <w:rFonts w:ascii="Courier New" w:hAnsi="Courier New" w:cs="Courier New"/>
        </w:rPr>
        <w:t>DeclarationType</w:t>
      </w:r>
      <w:r w:rsidRPr="004E4091">
        <w:t>]</w:t>
      </w:r>
      <w:bookmarkEnd w:id="383"/>
    </w:p>
    <w:p w:rsidR="004E4091" w:rsidRDefault="004E4091" w:rsidP="004E4091">
      <w:pPr>
        <w:jc w:val="center"/>
        <w:rPr>
          <w:lang w:val="en-US"/>
        </w:rPr>
      </w:pPr>
      <w:del w:id="384" w:author="Sarah Kumwimba (KSZ-BCSS)" w:date="2022-11-30T12:56:00Z">
        <w:r w:rsidDel="00650B31">
          <w:rPr>
            <w:noProof/>
            <w:lang w:val="en-US"/>
          </w:rPr>
          <w:drawing>
            <wp:inline distT="0" distB="0" distL="0" distR="0">
              <wp:extent cx="4168140" cy="6576060"/>
              <wp:effectExtent l="0" t="0" r="3810" b="0"/>
              <wp:docPr id="10" name="Picture 10" descr="ca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d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68140" cy="6576060"/>
                      </a:xfrm>
                      <a:prstGeom prst="rect">
                        <a:avLst/>
                      </a:prstGeom>
                      <a:noFill/>
                      <a:ln>
                        <a:noFill/>
                      </a:ln>
                    </pic:spPr>
                  </pic:pic>
                </a:graphicData>
              </a:graphic>
            </wp:inline>
          </w:drawing>
        </w:r>
      </w:del>
      <w:ins w:id="385" w:author="Sarah Kumwimba (KSZ-BCSS)" w:date="2022-11-30T12:56:00Z">
        <w:del w:id="386" w:author="Nathan Claeys (KSZ-BCSS)" w:date="2023-05-25T14:24:00Z">
          <w:r w:rsidR="00650B31" w:rsidRPr="00F34474" w:rsidDel="009077FB">
            <w:rPr>
              <w:noProof/>
              <w:lang w:val="en-US"/>
            </w:rPr>
            <w:drawing>
              <wp:inline distT="0" distB="0" distL="0" distR="0" wp14:anchorId="6511D645" wp14:editId="7856145E">
                <wp:extent cx="4524375" cy="4972050"/>
                <wp:effectExtent l="0" t="0" r="9525" b="0"/>
                <wp:docPr id="37" name="Picture 37" descr="C:\Users\O26\Desktop\ContactAddressReq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26\Desktop\ContactAddressRequest.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24375" cy="4972050"/>
                        </a:xfrm>
                        <a:prstGeom prst="rect">
                          <a:avLst/>
                        </a:prstGeom>
                        <a:noFill/>
                        <a:ln>
                          <a:noFill/>
                        </a:ln>
                      </pic:spPr>
                    </pic:pic>
                  </a:graphicData>
                </a:graphic>
              </wp:inline>
            </w:drawing>
          </w:r>
        </w:del>
      </w:ins>
      <w:ins w:id="387" w:author="Nathan Claeys (KSZ-BCSS)" w:date="2023-05-25T14:24:00Z">
        <w:r w:rsidR="009077FB" w:rsidRPr="009077FB">
          <w:rPr>
            <w:noProof/>
            <w:lang w:val="en-US"/>
          </w:rPr>
          <w:drawing>
            <wp:inline distT="0" distB="0" distL="0" distR="0">
              <wp:extent cx="4827478" cy="7646179"/>
              <wp:effectExtent l="0" t="0" r="0" b="0"/>
              <wp:docPr id="6" name="Picture 6" descr="C:\Users\O13\Downloads\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13\Downloads\dia.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32495" cy="7654126"/>
                      </a:xfrm>
                      <a:prstGeom prst="rect">
                        <a:avLst/>
                      </a:prstGeom>
                      <a:noFill/>
                      <a:ln>
                        <a:noFill/>
                      </a:ln>
                    </pic:spPr>
                  </pic:pic>
                </a:graphicData>
              </a:graphic>
            </wp:inline>
          </w:drawing>
        </w:r>
      </w:ins>
    </w:p>
    <w:tbl>
      <w:tblPr>
        <w:tblStyle w:val="BCSSTable"/>
        <w:tblW w:w="0" w:type="auto"/>
        <w:tblInd w:w="851" w:type="dxa"/>
        <w:tblLayout w:type="fixed"/>
        <w:tblLook w:val="04A0" w:firstRow="1" w:lastRow="0" w:firstColumn="1" w:lastColumn="0" w:noHBand="0" w:noVBand="1"/>
      </w:tblPr>
      <w:tblGrid>
        <w:gridCol w:w="2204"/>
        <w:gridCol w:w="5470"/>
      </w:tblGrid>
      <w:tr w:rsidR="00696373" w:rsidRPr="00352AAF" w:rsidTr="00A608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4" w:type="dxa"/>
          </w:tcPr>
          <w:p w:rsidR="00696373" w:rsidRPr="00352AAF" w:rsidRDefault="00696373" w:rsidP="003E0F63">
            <w:r w:rsidRPr="00352AAF">
              <w:lastRenderedPageBreak/>
              <w:t>Élément</w:t>
            </w:r>
          </w:p>
        </w:tc>
        <w:tc>
          <w:tcPr>
            <w:tcW w:w="5470" w:type="dxa"/>
          </w:tcPr>
          <w:p w:rsidR="00696373" w:rsidRPr="00352AAF" w:rsidRDefault="00696373" w:rsidP="003E0F63">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696373" w:rsidRPr="00352AAF" w:rsidTr="00A608EF">
        <w:tc>
          <w:tcPr>
            <w:cnfStyle w:val="001000000000" w:firstRow="0" w:lastRow="0" w:firstColumn="1" w:lastColumn="0" w:oddVBand="0" w:evenVBand="0" w:oddHBand="0" w:evenHBand="0" w:firstRowFirstColumn="0" w:firstRowLastColumn="0" w:lastRowFirstColumn="0" w:lastRowLastColumn="0"/>
            <w:tcW w:w="2204" w:type="dxa"/>
          </w:tcPr>
          <w:p w:rsidR="00696373" w:rsidRPr="00352AAF" w:rsidRDefault="00696373" w:rsidP="003E0F63">
            <w:pPr>
              <w:jc w:val="left"/>
            </w:pPr>
            <w:r w:rsidRPr="00352AAF">
              <w:t>countryCode</w:t>
            </w:r>
          </w:p>
        </w:tc>
        <w:tc>
          <w:tcPr>
            <w:tcW w:w="5470" w:type="dxa"/>
          </w:tcPr>
          <w:p w:rsidR="00696373" w:rsidRPr="00352AAF" w:rsidRDefault="00696373" w:rsidP="003E0F63">
            <w:pPr>
              <w:jc w:val="left"/>
              <w:cnfStyle w:val="000000000000" w:firstRow="0" w:lastRow="0" w:firstColumn="0" w:lastColumn="0" w:oddVBand="0" w:evenVBand="0" w:oddHBand="0" w:evenHBand="0" w:firstRowFirstColumn="0" w:firstRowLastColumn="0" w:lastRowFirstColumn="0" w:lastRowLastColumn="0"/>
            </w:pPr>
            <w:r w:rsidRPr="00352AAF">
              <w:t>Le code pays du pays (code INS)</w:t>
            </w:r>
          </w:p>
        </w:tc>
      </w:tr>
      <w:tr w:rsidR="00696373" w:rsidRPr="00352AAF" w:rsidTr="00A608EF">
        <w:tc>
          <w:tcPr>
            <w:cnfStyle w:val="001000000000" w:firstRow="0" w:lastRow="0" w:firstColumn="1" w:lastColumn="0" w:oddVBand="0" w:evenVBand="0" w:oddHBand="0" w:evenHBand="0" w:firstRowFirstColumn="0" w:firstRowLastColumn="0" w:lastRowFirstColumn="0" w:lastRowLastColumn="0"/>
            <w:tcW w:w="2204" w:type="dxa"/>
          </w:tcPr>
          <w:p w:rsidR="00696373" w:rsidRPr="00352AAF" w:rsidRDefault="00696373" w:rsidP="003E0F63">
            <w:pPr>
              <w:jc w:val="left"/>
            </w:pPr>
            <w:r w:rsidRPr="00352AAF">
              <w:t>countryIsoCode</w:t>
            </w:r>
          </w:p>
        </w:tc>
        <w:tc>
          <w:tcPr>
            <w:tcW w:w="5470" w:type="dxa"/>
          </w:tcPr>
          <w:p w:rsidR="00696373" w:rsidRPr="00352AAF" w:rsidRDefault="00696373" w:rsidP="003E0F63">
            <w:pPr>
              <w:jc w:val="left"/>
              <w:cnfStyle w:val="000000000000" w:firstRow="0" w:lastRow="0" w:firstColumn="0" w:lastColumn="0" w:oddVBand="0" w:evenVBand="0" w:oddHBand="0" w:evenHBand="0" w:firstRowFirstColumn="0" w:firstRowLastColumn="0" w:lastRowFirstColumn="0" w:lastRowLastColumn="0"/>
              <w:rPr>
                <w:color w:val="auto"/>
              </w:rPr>
            </w:pPr>
            <w:r w:rsidRPr="00352AAF">
              <w:t>Le code ISO à 2 lettres du pays (ISO 3166 alpha-2)</w:t>
            </w:r>
          </w:p>
        </w:tc>
      </w:tr>
      <w:tr w:rsidR="00696373" w:rsidRPr="00352AAF" w:rsidTr="00A608EF">
        <w:tc>
          <w:tcPr>
            <w:cnfStyle w:val="001000000000" w:firstRow="0" w:lastRow="0" w:firstColumn="1" w:lastColumn="0" w:oddVBand="0" w:evenVBand="0" w:oddHBand="0" w:evenHBand="0" w:firstRowFirstColumn="0" w:firstRowLastColumn="0" w:lastRowFirstColumn="0" w:lastRowLastColumn="0"/>
            <w:tcW w:w="2204" w:type="dxa"/>
          </w:tcPr>
          <w:p w:rsidR="00696373" w:rsidRPr="00352AAF" w:rsidRDefault="00696373" w:rsidP="003E0F63">
            <w:pPr>
              <w:jc w:val="left"/>
            </w:pPr>
            <w:r w:rsidRPr="00352AAF">
              <w:t>countryName</w:t>
            </w:r>
          </w:p>
        </w:tc>
        <w:tc>
          <w:tcPr>
            <w:tcW w:w="5470" w:type="dxa"/>
          </w:tcPr>
          <w:p w:rsidR="00696373" w:rsidRPr="00352AAF" w:rsidRDefault="00696373" w:rsidP="003E0F63">
            <w:pPr>
              <w:jc w:val="left"/>
              <w:cnfStyle w:val="000000000000" w:firstRow="0" w:lastRow="0" w:firstColumn="0" w:lastColumn="0" w:oddVBand="0" w:evenVBand="0" w:oddHBand="0" w:evenHBand="0" w:firstRowFirstColumn="0" w:firstRowLastColumn="0" w:lastRowFirstColumn="0" w:lastRowLastColumn="0"/>
            </w:pPr>
            <w:r w:rsidRPr="00352AAF">
              <w:t>Le nom du pays</w:t>
            </w:r>
          </w:p>
        </w:tc>
      </w:tr>
      <w:tr w:rsidR="00696373" w:rsidRPr="00352AAF" w:rsidTr="00A608EF">
        <w:tc>
          <w:tcPr>
            <w:cnfStyle w:val="001000000000" w:firstRow="0" w:lastRow="0" w:firstColumn="1" w:lastColumn="0" w:oddVBand="0" w:evenVBand="0" w:oddHBand="0" w:evenHBand="0" w:firstRowFirstColumn="0" w:firstRowLastColumn="0" w:lastRowFirstColumn="0" w:lastRowLastColumn="0"/>
            <w:tcW w:w="2204" w:type="dxa"/>
          </w:tcPr>
          <w:p w:rsidR="00696373" w:rsidRPr="00352AAF" w:rsidRDefault="00696373" w:rsidP="003E0F63">
            <w:pPr>
              <w:jc w:val="left"/>
            </w:pPr>
            <w:r w:rsidRPr="00352AAF">
              <w:t>cityCode</w:t>
            </w:r>
          </w:p>
        </w:tc>
        <w:tc>
          <w:tcPr>
            <w:tcW w:w="5470" w:type="dxa"/>
          </w:tcPr>
          <w:p w:rsidR="00696373" w:rsidRPr="00352AAF" w:rsidRDefault="00696373" w:rsidP="003E0F63">
            <w:pPr>
              <w:jc w:val="left"/>
              <w:cnfStyle w:val="000000000000" w:firstRow="0" w:lastRow="0" w:firstColumn="0" w:lastColumn="0" w:oddVBand="0" w:evenVBand="0" w:oddHBand="0" w:evenHBand="0" w:firstRowFirstColumn="0" w:firstRowLastColumn="0" w:lastRowFirstColumn="0" w:lastRowLastColumn="0"/>
            </w:pPr>
            <w:r w:rsidRPr="00352AAF">
              <w:t>Code commune (code INS)</w:t>
            </w:r>
            <w:r w:rsidR="00F808BA">
              <w:t xml:space="preserve">, </w:t>
            </w:r>
            <w:r w:rsidR="00F808BA" w:rsidRPr="00F808BA">
              <w:t>obligatoire pour les adresses de contact belges</w:t>
            </w:r>
          </w:p>
        </w:tc>
      </w:tr>
      <w:tr w:rsidR="00696373" w:rsidRPr="00352AAF" w:rsidTr="00A608EF">
        <w:tc>
          <w:tcPr>
            <w:cnfStyle w:val="001000000000" w:firstRow="0" w:lastRow="0" w:firstColumn="1" w:lastColumn="0" w:oddVBand="0" w:evenVBand="0" w:oddHBand="0" w:evenHBand="0" w:firstRowFirstColumn="0" w:firstRowLastColumn="0" w:lastRowFirstColumn="0" w:lastRowLastColumn="0"/>
            <w:tcW w:w="2204" w:type="dxa"/>
          </w:tcPr>
          <w:p w:rsidR="00696373" w:rsidRPr="00352AAF" w:rsidRDefault="00696373" w:rsidP="003E0F63">
            <w:pPr>
              <w:jc w:val="left"/>
            </w:pPr>
            <w:r w:rsidRPr="00352AAF">
              <w:t>cityName</w:t>
            </w:r>
          </w:p>
        </w:tc>
        <w:tc>
          <w:tcPr>
            <w:tcW w:w="5470" w:type="dxa"/>
          </w:tcPr>
          <w:p w:rsidR="00696373" w:rsidRPr="00352AAF" w:rsidRDefault="00696373" w:rsidP="003E0F63">
            <w:pPr>
              <w:jc w:val="left"/>
              <w:cnfStyle w:val="000000000000" w:firstRow="0" w:lastRow="0" w:firstColumn="0" w:lastColumn="0" w:oddVBand="0" w:evenVBand="0" w:oddHBand="0" w:evenHBand="0" w:firstRowFirstColumn="0" w:firstRowLastColumn="0" w:lastRowFirstColumn="0" w:lastRowLastColumn="0"/>
            </w:pPr>
            <w:r w:rsidRPr="00352AAF">
              <w:t>Nom de la commune</w:t>
            </w:r>
          </w:p>
        </w:tc>
      </w:tr>
      <w:tr w:rsidR="00696373" w:rsidRPr="00352AAF" w:rsidTr="00A608EF">
        <w:tc>
          <w:tcPr>
            <w:cnfStyle w:val="001000000000" w:firstRow="0" w:lastRow="0" w:firstColumn="1" w:lastColumn="0" w:oddVBand="0" w:evenVBand="0" w:oddHBand="0" w:evenHBand="0" w:firstRowFirstColumn="0" w:firstRowLastColumn="0" w:lastRowFirstColumn="0" w:lastRowLastColumn="0"/>
            <w:tcW w:w="2204" w:type="dxa"/>
          </w:tcPr>
          <w:p w:rsidR="00696373" w:rsidRPr="00352AAF" w:rsidRDefault="00696373" w:rsidP="003E0F63">
            <w:pPr>
              <w:jc w:val="left"/>
            </w:pPr>
            <w:r w:rsidRPr="00352AAF">
              <w:t>postalCode</w:t>
            </w:r>
          </w:p>
        </w:tc>
        <w:tc>
          <w:tcPr>
            <w:tcW w:w="5470" w:type="dxa"/>
          </w:tcPr>
          <w:p w:rsidR="00696373" w:rsidRPr="00F808BA" w:rsidRDefault="00696373" w:rsidP="003E0F63">
            <w:pPr>
              <w:jc w:val="left"/>
              <w:cnfStyle w:val="000000000000" w:firstRow="0" w:lastRow="0" w:firstColumn="0" w:lastColumn="0" w:oddVBand="0" w:evenVBand="0" w:oddHBand="0" w:evenHBand="0" w:firstRowFirstColumn="0" w:firstRowLastColumn="0" w:lastRowFirstColumn="0" w:lastRowLastColumn="0"/>
              <w:rPr>
                <w:lang w:val="fr-FR"/>
              </w:rPr>
            </w:pPr>
            <w:r w:rsidRPr="00352AAF">
              <w:t>Code postal de la commune</w:t>
            </w:r>
            <w:r w:rsidR="00F808BA">
              <w:t xml:space="preserve">, </w:t>
            </w:r>
            <w:r w:rsidR="00F808BA" w:rsidRPr="00F808BA">
              <w:t>obligatoire pour les adresses de contact belges</w:t>
            </w:r>
          </w:p>
        </w:tc>
      </w:tr>
      <w:tr w:rsidR="00696373" w:rsidRPr="00352AAF" w:rsidTr="00A608EF">
        <w:tc>
          <w:tcPr>
            <w:cnfStyle w:val="001000000000" w:firstRow="0" w:lastRow="0" w:firstColumn="1" w:lastColumn="0" w:oddVBand="0" w:evenVBand="0" w:oddHBand="0" w:evenHBand="0" w:firstRowFirstColumn="0" w:firstRowLastColumn="0" w:lastRowFirstColumn="0" w:lastRowLastColumn="0"/>
            <w:tcW w:w="2204" w:type="dxa"/>
          </w:tcPr>
          <w:p w:rsidR="00696373" w:rsidRPr="00352AAF" w:rsidRDefault="00696373" w:rsidP="003E0F63">
            <w:pPr>
              <w:jc w:val="left"/>
            </w:pPr>
            <w:r>
              <w:t>streetCode</w:t>
            </w:r>
          </w:p>
        </w:tc>
        <w:tc>
          <w:tcPr>
            <w:tcW w:w="5470" w:type="dxa"/>
          </w:tcPr>
          <w:p w:rsidR="00696373" w:rsidRPr="00352AAF" w:rsidRDefault="00F808BA" w:rsidP="003E0F63">
            <w:pPr>
              <w:jc w:val="left"/>
              <w:cnfStyle w:val="000000000000" w:firstRow="0" w:lastRow="0" w:firstColumn="0" w:lastColumn="0" w:oddVBand="0" w:evenVBand="0" w:oddHBand="0" w:evenHBand="0" w:firstRowFirstColumn="0" w:firstRowLastColumn="0" w:lastRowFirstColumn="0" w:lastRowLastColumn="0"/>
            </w:pPr>
            <w:r>
              <w:t xml:space="preserve">Code rue, code rue ou nom de la rue est </w:t>
            </w:r>
            <w:r w:rsidRPr="00F808BA">
              <w:t>obligatoire pour les adresses de contact belges</w:t>
            </w:r>
          </w:p>
        </w:tc>
      </w:tr>
      <w:tr w:rsidR="00696373" w:rsidRPr="00352AAF" w:rsidTr="00A608EF">
        <w:tc>
          <w:tcPr>
            <w:cnfStyle w:val="001000000000" w:firstRow="0" w:lastRow="0" w:firstColumn="1" w:lastColumn="0" w:oddVBand="0" w:evenVBand="0" w:oddHBand="0" w:evenHBand="0" w:firstRowFirstColumn="0" w:firstRowLastColumn="0" w:lastRowFirstColumn="0" w:lastRowLastColumn="0"/>
            <w:tcW w:w="2204" w:type="dxa"/>
          </w:tcPr>
          <w:p w:rsidR="00696373" w:rsidRPr="00352AAF" w:rsidRDefault="00696373" w:rsidP="003E0F63">
            <w:pPr>
              <w:jc w:val="left"/>
            </w:pPr>
            <w:r w:rsidRPr="00352AAF">
              <w:t>streetName</w:t>
            </w:r>
          </w:p>
        </w:tc>
        <w:tc>
          <w:tcPr>
            <w:tcW w:w="5470" w:type="dxa"/>
          </w:tcPr>
          <w:p w:rsidR="00696373" w:rsidRPr="00352AAF" w:rsidRDefault="00696373" w:rsidP="003E0F63">
            <w:pPr>
              <w:jc w:val="left"/>
              <w:cnfStyle w:val="000000000000" w:firstRow="0" w:lastRow="0" w:firstColumn="0" w:lastColumn="0" w:oddVBand="0" w:evenVBand="0" w:oddHBand="0" w:evenHBand="0" w:firstRowFirstColumn="0" w:firstRowLastColumn="0" w:lastRowFirstColumn="0" w:lastRowLastColumn="0"/>
            </w:pPr>
            <w:r w:rsidRPr="00352AAF">
              <w:t>Nom de la rue</w:t>
            </w:r>
            <w:r w:rsidR="00F808BA">
              <w:t xml:space="preserve">, code rue ou nom de la rue est </w:t>
            </w:r>
            <w:r w:rsidR="00F808BA" w:rsidRPr="00F808BA">
              <w:t>obligatoire pour les adresses de contact belges</w:t>
            </w:r>
          </w:p>
        </w:tc>
      </w:tr>
      <w:tr w:rsidR="00696373" w:rsidRPr="00352AAF" w:rsidTr="00A608EF">
        <w:tc>
          <w:tcPr>
            <w:cnfStyle w:val="001000000000" w:firstRow="0" w:lastRow="0" w:firstColumn="1" w:lastColumn="0" w:oddVBand="0" w:evenVBand="0" w:oddHBand="0" w:evenHBand="0" w:firstRowFirstColumn="0" w:firstRowLastColumn="0" w:lastRowFirstColumn="0" w:lastRowLastColumn="0"/>
            <w:tcW w:w="2204" w:type="dxa"/>
          </w:tcPr>
          <w:p w:rsidR="00696373" w:rsidRPr="00352AAF" w:rsidRDefault="00696373" w:rsidP="003E0F63">
            <w:pPr>
              <w:jc w:val="left"/>
            </w:pPr>
            <w:r w:rsidRPr="00352AAF">
              <w:t>houseNumber</w:t>
            </w:r>
          </w:p>
        </w:tc>
        <w:tc>
          <w:tcPr>
            <w:tcW w:w="5470" w:type="dxa"/>
          </w:tcPr>
          <w:p w:rsidR="00696373" w:rsidRPr="00352AAF" w:rsidRDefault="00696373" w:rsidP="003E0F63">
            <w:pPr>
              <w:jc w:val="left"/>
              <w:cnfStyle w:val="000000000000" w:firstRow="0" w:lastRow="0" w:firstColumn="0" w:lastColumn="0" w:oddVBand="0" w:evenVBand="0" w:oddHBand="0" w:evenHBand="0" w:firstRowFirstColumn="0" w:firstRowLastColumn="0" w:lastRowFirstColumn="0" w:lastRowLastColumn="0"/>
            </w:pPr>
            <w:r w:rsidRPr="00352AAF">
              <w:t>Numéro de maison</w:t>
            </w:r>
          </w:p>
        </w:tc>
      </w:tr>
      <w:tr w:rsidR="00696373" w:rsidRPr="00352AAF" w:rsidTr="00A608EF">
        <w:tc>
          <w:tcPr>
            <w:cnfStyle w:val="001000000000" w:firstRow="0" w:lastRow="0" w:firstColumn="1" w:lastColumn="0" w:oddVBand="0" w:evenVBand="0" w:oddHBand="0" w:evenHBand="0" w:firstRowFirstColumn="0" w:firstRowLastColumn="0" w:lastRowFirstColumn="0" w:lastRowLastColumn="0"/>
            <w:tcW w:w="2204" w:type="dxa"/>
          </w:tcPr>
          <w:p w:rsidR="00696373" w:rsidRPr="00352AAF" w:rsidRDefault="00696373" w:rsidP="003E0F63">
            <w:pPr>
              <w:jc w:val="left"/>
            </w:pPr>
            <w:r w:rsidRPr="00352AAF">
              <w:t>boxNumber</w:t>
            </w:r>
          </w:p>
        </w:tc>
        <w:tc>
          <w:tcPr>
            <w:tcW w:w="5470" w:type="dxa"/>
          </w:tcPr>
          <w:p w:rsidR="00696373" w:rsidRPr="00352AAF" w:rsidRDefault="00696373" w:rsidP="003E0F63">
            <w:pPr>
              <w:jc w:val="left"/>
              <w:cnfStyle w:val="000000000000" w:firstRow="0" w:lastRow="0" w:firstColumn="0" w:lastColumn="0" w:oddVBand="0" w:evenVBand="0" w:oddHBand="0" w:evenHBand="0" w:firstRowFirstColumn="0" w:firstRowLastColumn="0" w:lastRowFirstColumn="0" w:lastRowLastColumn="0"/>
            </w:pPr>
            <w:r w:rsidRPr="00352AAF">
              <w:t>Numéro de boîte</w:t>
            </w:r>
          </w:p>
        </w:tc>
      </w:tr>
      <w:tr w:rsidR="009077FB" w:rsidRPr="00352AAF" w:rsidTr="00A608EF">
        <w:trPr>
          <w:ins w:id="388" w:author="Nathan Claeys (KSZ-BCSS)" w:date="2023-05-25T14:25:00Z"/>
        </w:trPr>
        <w:tc>
          <w:tcPr>
            <w:cnfStyle w:val="001000000000" w:firstRow="0" w:lastRow="0" w:firstColumn="1" w:lastColumn="0" w:oddVBand="0" w:evenVBand="0" w:oddHBand="0" w:evenHBand="0" w:firstRowFirstColumn="0" w:firstRowLastColumn="0" w:lastRowFirstColumn="0" w:lastRowLastColumn="0"/>
            <w:tcW w:w="2204" w:type="dxa"/>
          </w:tcPr>
          <w:p w:rsidR="009077FB" w:rsidRPr="00352AAF" w:rsidRDefault="009077FB" w:rsidP="009077FB">
            <w:pPr>
              <w:jc w:val="left"/>
              <w:rPr>
                <w:ins w:id="389" w:author="Nathan Claeys (KSZ-BCSS)" w:date="2023-05-25T14:25:00Z"/>
              </w:rPr>
            </w:pPr>
            <w:ins w:id="390" w:author="Nathan Claeys (KSZ-BCSS)" w:date="2023-05-25T14:25:00Z">
              <w:r w:rsidRPr="00352AAF">
                <w:t>addressRegionalCode</w:t>
              </w:r>
            </w:ins>
          </w:p>
        </w:tc>
        <w:tc>
          <w:tcPr>
            <w:tcW w:w="5470" w:type="dxa"/>
          </w:tcPr>
          <w:p w:rsidR="009077FB" w:rsidRPr="00352AAF" w:rsidRDefault="009077FB" w:rsidP="009077FB">
            <w:pPr>
              <w:jc w:val="left"/>
              <w:cnfStyle w:val="000000000000" w:firstRow="0" w:lastRow="0" w:firstColumn="0" w:lastColumn="0" w:oddVBand="0" w:evenVBand="0" w:oddHBand="0" w:evenHBand="0" w:firstRowFirstColumn="0" w:firstRowLastColumn="0" w:lastRowFirstColumn="0" w:lastRowLastColumn="0"/>
              <w:rPr>
                <w:ins w:id="391" w:author="Nathan Claeys (KSZ-BCSS)" w:date="2023-05-25T14:25:00Z"/>
              </w:rPr>
            </w:pPr>
            <w:ins w:id="392" w:author="Nathan Claeys (KSZ-BCSS)" w:date="2023-05-25T14:25:00Z">
              <w:r w:rsidRPr="00352AAF">
                <w:t>Un numéro d'identification unique de l’adresse dans la source authentique régionale</w:t>
              </w:r>
            </w:ins>
          </w:p>
        </w:tc>
      </w:tr>
      <w:tr w:rsidR="00696373" w:rsidRPr="00352AAF" w:rsidTr="00A608EF">
        <w:tc>
          <w:tcPr>
            <w:cnfStyle w:val="001000000000" w:firstRow="0" w:lastRow="0" w:firstColumn="1" w:lastColumn="0" w:oddVBand="0" w:evenVBand="0" w:oddHBand="0" w:evenHBand="0" w:firstRowFirstColumn="0" w:firstRowLastColumn="0" w:lastRowFirstColumn="0" w:lastRowLastColumn="0"/>
            <w:tcW w:w="2204" w:type="dxa"/>
          </w:tcPr>
          <w:p w:rsidR="00696373" w:rsidRPr="00352AAF" w:rsidRDefault="00696373" w:rsidP="003E0F63">
            <w:pPr>
              <w:jc w:val="left"/>
            </w:pPr>
            <w:r>
              <w:t>typeCode</w:t>
            </w:r>
          </w:p>
        </w:tc>
        <w:tc>
          <w:tcPr>
            <w:tcW w:w="5470" w:type="dxa"/>
          </w:tcPr>
          <w:p w:rsidR="00696373" w:rsidRPr="00352AAF" w:rsidRDefault="00D20A06" w:rsidP="003E0F63">
            <w:pPr>
              <w:jc w:val="left"/>
              <w:cnfStyle w:val="000000000000" w:firstRow="0" w:lastRow="0" w:firstColumn="0" w:lastColumn="0" w:oddVBand="0" w:evenVBand="0" w:oddHBand="0" w:evenHBand="0" w:firstRowFirstColumn="0" w:firstRowLastColumn="0" w:lastRowFirstColumn="0" w:lastRowLastColumn="0"/>
            </w:pPr>
            <w:r>
              <w:t>T</w:t>
            </w:r>
            <w:r w:rsidR="00696373">
              <w:t>ype</w:t>
            </w:r>
            <w:r>
              <w:t xml:space="preserve"> </w:t>
            </w:r>
            <w:r w:rsidRPr="00F808BA">
              <w:t>adresses de contact</w:t>
            </w:r>
          </w:p>
        </w:tc>
      </w:tr>
      <w:tr w:rsidR="00696373" w:rsidRPr="00352AAF" w:rsidTr="00A608EF">
        <w:tc>
          <w:tcPr>
            <w:cnfStyle w:val="001000000000" w:firstRow="0" w:lastRow="0" w:firstColumn="1" w:lastColumn="0" w:oddVBand="0" w:evenVBand="0" w:oddHBand="0" w:evenHBand="0" w:firstRowFirstColumn="0" w:firstRowLastColumn="0" w:lastRowFirstColumn="0" w:lastRowLastColumn="0"/>
            <w:tcW w:w="2204" w:type="dxa"/>
          </w:tcPr>
          <w:p w:rsidR="00696373" w:rsidRPr="00352AAF" w:rsidRDefault="00696373" w:rsidP="003E0F63">
            <w:pPr>
              <w:jc w:val="left"/>
            </w:pPr>
            <w:r w:rsidRPr="00352AAF">
              <w:t>inceptionDate</w:t>
            </w:r>
          </w:p>
        </w:tc>
        <w:tc>
          <w:tcPr>
            <w:tcW w:w="5470" w:type="dxa"/>
          </w:tcPr>
          <w:p w:rsidR="00696373" w:rsidRPr="00352AAF" w:rsidRDefault="00696373" w:rsidP="003E0F63">
            <w:pPr>
              <w:jc w:val="left"/>
              <w:cnfStyle w:val="000000000000" w:firstRow="0" w:lastRow="0" w:firstColumn="0" w:lastColumn="0" w:oddVBand="0" w:evenVBand="0" w:oddHBand="0" w:evenHBand="0" w:firstRowFirstColumn="0" w:firstRowLastColumn="0" w:lastRowFirstColumn="0" w:lastRowLastColumn="0"/>
            </w:pPr>
            <w:r w:rsidRPr="00352AAF">
              <w:t>Date de prise de cours de la donnée</w:t>
            </w:r>
          </w:p>
        </w:tc>
      </w:tr>
      <w:tr w:rsidR="00696373" w:rsidRPr="00352AAF" w:rsidTr="00A608EF">
        <w:tc>
          <w:tcPr>
            <w:cnfStyle w:val="001000000000" w:firstRow="0" w:lastRow="0" w:firstColumn="1" w:lastColumn="0" w:oddVBand="0" w:evenVBand="0" w:oddHBand="0" w:evenHBand="0" w:firstRowFirstColumn="0" w:firstRowLastColumn="0" w:lastRowFirstColumn="0" w:lastRowLastColumn="0"/>
            <w:tcW w:w="2204" w:type="dxa"/>
          </w:tcPr>
          <w:p w:rsidR="00696373" w:rsidRPr="00352AAF" w:rsidRDefault="00696373" w:rsidP="003E0F63">
            <w:pPr>
              <w:jc w:val="left"/>
            </w:pPr>
            <w:r w:rsidRPr="00352AAF">
              <w:t>expiryDate</w:t>
            </w:r>
          </w:p>
        </w:tc>
        <w:tc>
          <w:tcPr>
            <w:tcW w:w="5470" w:type="dxa"/>
          </w:tcPr>
          <w:p w:rsidR="00696373" w:rsidRPr="00352AAF" w:rsidRDefault="00696373" w:rsidP="003E0F63">
            <w:pPr>
              <w:jc w:val="left"/>
              <w:cnfStyle w:val="000000000000" w:firstRow="0" w:lastRow="0" w:firstColumn="0" w:lastColumn="0" w:oddVBand="0" w:evenVBand="0" w:oddHBand="0" w:evenHBand="0" w:firstRowFirstColumn="0" w:firstRowLastColumn="0" w:lastRowFirstColumn="0" w:lastRowLastColumn="0"/>
            </w:pPr>
            <w:r w:rsidRPr="00352AAF">
              <w:t>La date d’échéance de la donnée. Sert à mettre fin à une situation. Ne s’applique pas aux nouveaux registres.</w:t>
            </w:r>
          </w:p>
        </w:tc>
      </w:tr>
      <w:tr w:rsidR="002C2C32" w:rsidRPr="00352AAF" w:rsidDel="009077FB" w:rsidTr="00A608EF">
        <w:trPr>
          <w:ins w:id="393" w:author="Sarah Kumwimba (KSZ-BCSS)" w:date="2022-11-30T12:57:00Z"/>
          <w:del w:id="394" w:author="Nathan Claeys (KSZ-BCSS)" w:date="2023-05-25T14:25:00Z"/>
        </w:trPr>
        <w:tc>
          <w:tcPr>
            <w:cnfStyle w:val="001000000000" w:firstRow="0" w:lastRow="0" w:firstColumn="1" w:lastColumn="0" w:oddVBand="0" w:evenVBand="0" w:oddHBand="0" w:evenHBand="0" w:firstRowFirstColumn="0" w:firstRowLastColumn="0" w:lastRowFirstColumn="0" w:lastRowLastColumn="0"/>
            <w:tcW w:w="2204" w:type="dxa"/>
          </w:tcPr>
          <w:p w:rsidR="002C2C32" w:rsidRPr="00352AAF" w:rsidDel="009077FB" w:rsidRDefault="002C2C32" w:rsidP="002C2C32">
            <w:pPr>
              <w:jc w:val="left"/>
              <w:rPr>
                <w:ins w:id="395" w:author="Sarah Kumwimba (KSZ-BCSS)" w:date="2022-11-30T12:57:00Z"/>
                <w:del w:id="396" w:author="Nathan Claeys (KSZ-BCSS)" w:date="2023-05-25T14:25:00Z"/>
              </w:rPr>
            </w:pPr>
            <w:ins w:id="397" w:author="Sarah Kumwimba (KSZ-BCSS)" w:date="2022-11-30T12:57:00Z">
              <w:del w:id="398" w:author="Nathan Claeys (KSZ-BCSS)" w:date="2023-05-25T14:25:00Z">
                <w:r w:rsidRPr="00352AAF" w:rsidDel="009077FB">
                  <w:delText>addressRegionalCode</w:delText>
                </w:r>
              </w:del>
            </w:ins>
          </w:p>
        </w:tc>
        <w:tc>
          <w:tcPr>
            <w:tcW w:w="5470" w:type="dxa"/>
          </w:tcPr>
          <w:p w:rsidR="002C2C32" w:rsidRPr="00352AAF" w:rsidDel="009077FB" w:rsidRDefault="002C2C32" w:rsidP="002C2C32">
            <w:pPr>
              <w:jc w:val="left"/>
              <w:cnfStyle w:val="000000000000" w:firstRow="0" w:lastRow="0" w:firstColumn="0" w:lastColumn="0" w:oddVBand="0" w:evenVBand="0" w:oddHBand="0" w:evenHBand="0" w:firstRowFirstColumn="0" w:firstRowLastColumn="0" w:lastRowFirstColumn="0" w:lastRowLastColumn="0"/>
              <w:rPr>
                <w:ins w:id="399" w:author="Sarah Kumwimba (KSZ-BCSS)" w:date="2022-11-30T12:57:00Z"/>
                <w:del w:id="400" w:author="Nathan Claeys (KSZ-BCSS)" w:date="2023-05-25T14:25:00Z"/>
              </w:rPr>
            </w:pPr>
            <w:ins w:id="401" w:author="Sarah Kumwimba (KSZ-BCSS)" w:date="2022-11-30T12:57:00Z">
              <w:del w:id="402" w:author="Nathan Claeys (KSZ-BCSS)" w:date="2023-05-25T14:25:00Z">
                <w:r w:rsidRPr="00352AAF" w:rsidDel="009077FB">
                  <w:delText>Un numéro d'identification unique de l’adresse dans la source authentique régionale</w:delText>
                </w:r>
              </w:del>
            </w:ins>
          </w:p>
        </w:tc>
      </w:tr>
    </w:tbl>
    <w:p w:rsidR="00696373" w:rsidRPr="00696373" w:rsidRDefault="00696373" w:rsidP="004E4091">
      <w:pPr>
        <w:jc w:val="center"/>
        <w:rPr>
          <w:lang w:val="fr-FR"/>
        </w:rPr>
      </w:pPr>
    </w:p>
    <w:p w:rsidR="00F36D4F" w:rsidRPr="00352AAF" w:rsidRDefault="00F36D4F" w:rsidP="00CE2D9F">
      <w:pPr>
        <w:pStyle w:val="Heading3"/>
      </w:pPr>
      <w:r w:rsidRPr="00352AAF">
        <w:t>Partenaire [civilState/partner, legalCohabitation/partner]</w:t>
      </w:r>
    </w:p>
    <w:p w:rsidR="00F36D4F" w:rsidRPr="00352AAF" w:rsidRDefault="00F36D4F" w:rsidP="00F36D4F">
      <w:pPr>
        <w:jc w:val="center"/>
      </w:pPr>
      <w:r w:rsidRPr="00352AAF">
        <w:rPr>
          <w:noProof/>
          <w:lang w:val="en-US"/>
        </w:rPr>
        <w:drawing>
          <wp:inline distT="0" distB="0" distL="0" distR="0">
            <wp:extent cx="4632960" cy="2933700"/>
            <wp:effectExtent l="0" t="0" r="0" b="0"/>
            <wp:docPr id="5" name="Picture 5" descr="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rtn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2960" cy="2933700"/>
                    </a:xfrm>
                    <a:prstGeom prst="rect">
                      <a:avLst/>
                    </a:prstGeom>
                    <a:noFill/>
                    <a:ln>
                      <a:noFill/>
                    </a:ln>
                  </pic:spPr>
                </pic:pic>
              </a:graphicData>
            </a:graphic>
          </wp:inline>
        </w:drawing>
      </w:r>
    </w:p>
    <w:tbl>
      <w:tblPr>
        <w:tblStyle w:val="BCSSTable"/>
        <w:tblW w:w="4465" w:type="pct"/>
        <w:jc w:val="center"/>
        <w:tblLook w:val="04A0" w:firstRow="1" w:lastRow="0" w:firstColumn="1" w:lastColumn="0" w:noHBand="0" w:noVBand="1"/>
      </w:tblPr>
      <w:tblGrid>
        <w:gridCol w:w="586"/>
        <w:gridCol w:w="3091"/>
        <w:gridCol w:w="4664"/>
      </w:tblGrid>
      <w:tr w:rsidR="00F36D4F" w:rsidRPr="00352AAF" w:rsidTr="00901C4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4" w:type="pct"/>
            <w:gridSpan w:val="2"/>
            <w:hideMark/>
          </w:tcPr>
          <w:p w:rsidR="00F36D4F" w:rsidRPr="00352AAF" w:rsidRDefault="00F36D4F">
            <w:r w:rsidRPr="00352AAF">
              <w:t>Élément</w:t>
            </w:r>
          </w:p>
        </w:tc>
        <w:tc>
          <w:tcPr>
            <w:tcW w:w="2796" w:type="pct"/>
            <w:hideMark/>
          </w:tcPr>
          <w:p w:rsidR="00F36D4F" w:rsidRPr="00352AAF" w:rsidRDefault="00F36D4F">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F36D4F" w:rsidRPr="00352AAF" w:rsidTr="00901C4A">
        <w:trPr>
          <w:jc w:val="center"/>
        </w:trPr>
        <w:tc>
          <w:tcPr>
            <w:cnfStyle w:val="001000000000" w:firstRow="0" w:lastRow="0" w:firstColumn="1" w:lastColumn="0" w:oddVBand="0" w:evenVBand="0" w:oddHBand="0" w:evenHBand="0" w:firstRowFirstColumn="0" w:firstRowLastColumn="0" w:lastRowFirstColumn="0" w:lastRowLastColumn="0"/>
            <w:tcW w:w="2204" w:type="pct"/>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F36D4F" w:rsidRPr="00352AAF" w:rsidRDefault="00F36D4F">
            <w:pPr>
              <w:jc w:val="left"/>
            </w:pPr>
            <w:r w:rsidRPr="00352AAF">
              <w:t>partnerSsin</w:t>
            </w:r>
          </w:p>
        </w:tc>
        <w:tc>
          <w:tcPr>
            <w:tcW w:w="279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F36D4F" w:rsidRPr="00352AAF" w:rsidRDefault="00F36D4F">
            <w:pPr>
              <w:jc w:val="left"/>
              <w:cnfStyle w:val="000000000000" w:firstRow="0" w:lastRow="0" w:firstColumn="0" w:lastColumn="0" w:oddVBand="0" w:evenVBand="0" w:oddHBand="0" w:evenHBand="0" w:firstRowFirstColumn="0" w:firstRowLastColumn="0" w:lastRowFirstColumn="0" w:lastRowLastColumn="0"/>
            </w:pPr>
            <w:r w:rsidRPr="00352AAF">
              <w:t>NISS du partenaire</w:t>
            </w:r>
          </w:p>
        </w:tc>
      </w:tr>
      <w:tr w:rsidR="00F36D4F" w:rsidRPr="00352AAF" w:rsidTr="00901C4A">
        <w:trPr>
          <w:jc w:val="center"/>
        </w:trPr>
        <w:tc>
          <w:tcPr>
            <w:cnfStyle w:val="001000000000" w:firstRow="0" w:lastRow="0" w:firstColumn="1" w:lastColumn="0" w:oddVBand="0" w:evenVBand="0" w:oddHBand="0" w:evenHBand="0" w:firstRowFirstColumn="0" w:firstRowLastColumn="0" w:lastRowFirstColumn="0" w:lastRowLastColumn="0"/>
            <w:tcW w:w="2204" w:type="pct"/>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F36D4F" w:rsidRPr="00352AAF" w:rsidRDefault="00F36D4F">
            <w:pPr>
              <w:jc w:val="left"/>
            </w:pPr>
            <w:r w:rsidRPr="00352AAF">
              <w:lastRenderedPageBreak/>
              <w:t>partnerFictionalIdentificationNumber</w:t>
            </w:r>
          </w:p>
        </w:tc>
        <w:tc>
          <w:tcPr>
            <w:tcW w:w="279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F36D4F" w:rsidRPr="00352AAF" w:rsidRDefault="00F36D4F">
            <w:pPr>
              <w:keepNext/>
              <w:jc w:val="left"/>
              <w:cnfStyle w:val="000000000000" w:firstRow="0" w:lastRow="0" w:firstColumn="0" w:lastColumn="0" w:oddVBand="0" w:evenVBand="0" w:oddHBand="0" w:evenHBand="0" w:firstRowFirstColumn="0" w:firstRowLastColumn="0" w:lastRowFirstColumn="0" w:lastRowLastColumn="0"/>
            </w:pPr>
            <w:r w:rsidRPr="00352AAF">
              <w:t>Le numéro d’identification fictif du partenaire si le partenaire n’a pas de numéro de registre national</w:t>
            </w:r>
          </w:p>
        </w:tc>
      </w:tr>
      <w:tr w:rsidR="00F36D4F" w:rsidRPr="00352AAF" w:rsidTr="00901C4A">
        <w:trPr>
          <w:jc w:val="center"/>
        </w:trPr>
        <w:tc>
          <w:tcPr>
            <w:cnfStyle w:val="001000000000" w:firstRow="0" w:lastRow="0" w:firstColumn="1" w:lastColumn="0" w:oddVBand="0" w:evenVBand="0" w:oddHBand="0" w:evenHBand="0" w:firstRowFirstColumn="0" w:firstRowLastColumn="0" w:lastRowFirstColumn="0" w:lastRowLastColumn="0"/>
            <w:tcW w:w="2204" w:type="pct"/>
            <w:gridSpan w:val="2"/>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hideMark/>
          </w:tcPr>
          <w:p w:rsidR="00F36D4F" w:rsidRPr="00352AAF" w:rsidRDefault="00F36D4F">
            <w:pPr>
              <w:jc w:val="left"/>
            </w:pPr>
            <w:r w:rsidRPr="00352AAF">
              <w:t>partnerName</w:t>
            </w:r>
          </w:p>
        </w:tc>
        <w:tc>
          <w:tcPr>
            <w:tcW w:w="279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F36D4F" w:rsidRPr="00352AAF" w:rsidRDefault="00F36D4F">
            <w:pPr>
              <w:cnfStyle w:val="000000000000" w:firstRow="0" w:lastRow="0" w:firstColumn="0" w:lastColumn="0" w:oddVBand="0" w:evenVBand="0" w:oddHBand="0" w:evenHBand="0" w:firstRowFirstColumn="0" w:firstRowLastColumn="0" w:lastRowFirstColumn="0" w:lastRowLastColumn="0"/>
            </w:pPr>
            <w:r w:rsidRPr="00352AAF">
              <w:t>Le nom du partenaire, toujours présent lorsqu’il s’agit d'un numéro d’identification fictif</w:t>
            </w:r>
          </w:p>
        </w:tc>
      </w:tr>
      <w:tr w:rsidR="00F36D4F" w:rsidRPr="00352AAF" w:rsidTr="00901C4A">
        <w:trPr>
          <w:jc w:val="center"/>
        </w:trPr>
        <w:tc>
          <w:tcPr>
            <w:cnfStyle w:val="001000000000" w:firstRow="0" w:lastRow="0" w:firstColumn="1" w:lastColumn="0" w:oddVBand="0" w:evenVBand="0" w:oddHBand="0" w:evenHBand="0" w:firstRowFirstColumn="0" w:firstRowLastColumn="0" w:lastRowFirstColumn="0" w:lastRowLastColumn="0"/>
            <w:tcW w:w="351" w:type="pct"/>
            <w:vMerge w:val="restart"/>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rsidR="00F36D4F" w:rsidRPr="00352AAF" w:rsidRDefault="00F36D4F"/>
        </w:tc>
        <w:tc>
          <w:tcPr>
            <w:tcW w:w="1853"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F36D4F" w:rsidRPr="00352AAF" w:rsidRDefault="00F36D4F">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lastName</w:t>
            </w:r>
          </w:p>
        </w:tc>
        <w:tc>
          <w:tcPr>
            <w:tcW w:w="279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F36D4F" w:rsidRPr="00352AAF" w:rsidRDefault="00F36D4F">
            <w:pPr>
              <w:cnfStyle w:val="000000000000" w:firstRow="0" w:lastRow="0" w:firstColumn="0" w:lastColumn="0" w:oddVBand="0" w:evenVBand="0" w:oddHBand="0" w:evenHBand="0" w:firstRowFirstColumn="0" w:firstRowLastColumn="0" w:lastRowFirstColumn="0" w:lastRowLastColumn="0"/>
            </w:pPr>
            <w:r w:rsidRPr="00352AAF">
              <w:t>Nom de famille du partenaire</w:t>
            </w:r>
          </w:p>
        </w:tc>
      </w:tr>
      <w:tr w:rsidR="00F36D4F" w:rsidRPr="00352AAF" w:rsidTr="00901C4A">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F36D4F" w:rsidRPr="00352AAF" w:rsidRDefault="00F36D4F">
            <w:pPr>
              <w:jc w:val="left"/>
            </w:pPr>
          </w:p>
        </w:tc>
        <w:tc>
          <w:tcPr>
            <w:tcW w:w="1853"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F36D4F" w:rsidRPr="00352AAF" w:rsidRDefault="00F36D4F">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givenName</w:t>
            </w:r>
          </w:p>
        </w:tc>
        <w:tc>
          <w:tcPr>
            <w:tcW w:w="279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F36D4F" w:rsidRPr="00352AAF" w:rsidRDefault="00F36D4F">
            <w:pPr>
              <w:cnfStyle w:val="000000000000" w:firstRow="0" w:lastRow="0" w:firstColumn="0" w:lastColumn="0" w:oddVBand="0" w:evenVBand="0" w:oddHBand="0" w:evenHBand="0" w:firstRowFirstColumn="0" w:firstRowLastColumn="0" w:lastRowFirstColumn="0" w:lastRowLastColumn="0"/>
            </w:pPr>
            <w:r w:rsidRPr="00352AAF">
              <w:t>Prénom(s) du partenaire</w:t>
            </w:r>
          </w:p>
        </w:tc>
      </w:tr>
      <w:tr w:rsidR="00F36D4F" w:rsidRPr="00352AAF" w:rsidTr="00901C4A">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F36D4F" w:rsidRPr="00352AAF" w:rsidRDefault="00F36D4F">
            <w:pPr>
              <w:jc w:val="left"/>
            </w:pPr>
          </w:p>
        </w:tc>
        <w:tc>
          <w:tcPr>
            <w:tcW w:w="1853"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F36D4F" w:rsidRPr="00352AAF" w:rsidRDefault="00F36D4F">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279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F36D4F" w:rsidRPr="00352AAF" w:rsidRDefault="00F36D4F">
            <w:pPr>
              <w:cnfStyle w:val="000000000000" w:firstRow="0" w:lastRow="0" w:firstColumn="0" w:lastColumn="0" w:oddVBand="0" w:evenVBand="0" w:oddHBand="0" w:evenHBand="0" w:firstRowFirstColumn="0" w:firstRowLastColumn="0" w:lastRowFirstColumn="0" w:lastRowLastColumn="0"/>
            </w:pPr>
            <w:r w:rsidRPr="00352AAF">
              <w:t>Date de prise de cours du nom, généralement absent</w:t>
            </w:r>
          </w:p>
        </w:tc>
      </w:tr>
    </w:tbl>
    <w:p w:rsidR="00A1331A" w:rsidRDefault="000B324A" w:rsidP="00901C4A">
      <w:pPr>
        <w:pStyle w:val="Heading3"/>
        <w:ind w:left="720" w:hanging="720"/>
        <w:jc w:val="both"/>
        <w:rPr>
          <w:lang w:val="fr-FR"/>
        </w:rPr>
      </w:pPr>
      <w:bookmarkStart w:id="403" w:name="_Ref98250554"/>
      <w:r>
        <w:rPr>
          <w:lang w:val="fr-FR"/>
        </w:rPr>
        <w:t>Preuve attribut</w:t>
      </w:r>
    </w:p>
    <w:p w:rsidR="00A1331A" w:rsidRDefault="00A1331A" w:rsidP="00A1331A">
      <w:pPr>
        <w:rPr>
          <w:lang w:val="fr-FR"/>
        </w:rPr>
      </w:pPr>
      <w:r w:rsidRPr="00A1331A">
        <w:rPr>
          <w:noProof/>
          <w:lang w:val="en-US"/>
        </w:rPr>
        <w:drawing>
          <wp:inline distT="0" distB="0" distL="0" distR="0" wp14:anchorId="3FF25CF9" wp14:editId="6CA91A3C">
            <wp:extent cx="1228896" cy="79068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28896" cy="790685"/>
                    </a:xfrm>
                    <a:prstGeom prst="rect">
                      <a:avLst/>
                    </a:prstGeom>
                  </pic:spPr>
                </pic:pic>
              </a:graphicData>
            </a:graphic>
          </wp:inline>
        </w:drawing>
      </w:r>
    </w:p>
    <w:p w:rsidR="00CD143E" w:rsidRPr="00A1331A" w:rsidRDefault="000B324A" w:rsidP="003D5845">
      <w:pPr>
        <w:rPr>
          <w:lang w:val="fr-FR"/>
        </w:rPr>
      </w:pPr>
      <w:r w:rsidRPr="008D3955">
        <w:rPr>
          <w:lang w:val="fr-FR"/>
        </w:rPr>
        <w:t xml:space="preserve">Dans les </w:t>
      </w:r>
      <w:r>
        <w:rPr>
          <w:lang w:val="fr-FR"/>
        </w:rPr>
        <w:t>déclarations</w:t>
      </w:r>
      <w:r w:rsidRPr="008D3955">
        <w:rPr>
          <w:lang w:val="fr-FR"/>
        </w:rPr>
        <w:t>, certaines données contiennen</w:t>
      </w:r>
      <w:r>
        <w:rPr>
          <w:lang w:val="fr-FR"/>
        </w:rPr>
        <w:t>t l’attribut ‘evidence’</w:t>
      </w:r>
      <w:r w:rsidRPr="008D3955">
        <w:rPr>
          <w:lang w:val="fr-FR"/>
        </w:rPr>
        <w:t xml:space="preserve">. </w:t>
      </w:r>
      <w:r>
        <w:rPr>
          <w:lang w:val="fr-FR"/>
        </w:rPr>
        <w:t xml:space="preserve">Cette attribut est true lorsque les données sont liées </w:t>
      </w:r>
      <w:r w:rsidR="008630A7">
        <w:rPr>
          <w:lang w:val="fr-FR"/>
        </w:rPr>
        <w:t>á la</w:t>
      </w:r>
      <w:r>
        <w:rPr>
          <w:lang w:val="fr-FR"/>
        </w:rPr>
        <w:t xml:space="preserve"> preuve.</w:t>
      </w:r>
      <w:r w:rsidR="003D5845">
        <w:rPr>
          <w:lang w:val="fr-FR"/>
        </w:rPr>
        <w:t xml:space="preserve"> </w:t>
      </w:r>
      <w:r w:rsidR="003D5845" w:rsidRPr="003D5845">
        <w:rPr>
          <w:lang w:val="fr-FR"/>
        </w:rPr>
        <w:t xml:space="preserve">Cet attribut ne peut pas être </w:t>
      </w:r>
      <w:r w:rsidR="004D2600">
        <w:rPr>
          <w:lang w:val="fr-FR"/>
        </w:rPr>
        <w:t>remplis</w:t>
      </w:r>
      <w:r w:rsidR="003D5845" w:rsidRPr="003D5845">
        <w:rPr>
          <w:lang w:val="fr-FR"/>
        </w:rPr>
        <w:t xml:space="preserve"> dans la déclaration 'oldPerson'.</w:t>
      </w:r>
    </w:p>
    <w:p w:rsidR="00901C4A" w:rsidRPr="00201C54" w:rsidRDefault="00C51DAB" w:rsidP="00901C4A">
      <w:pPr>
        <w:pStyle w:val="Heading3"/>
        <w:ind w:left="720" w:hanging="720"/>
        <w:jc w:val="both"/>
        <w:rPr>
          <w:lang w:val="fr-FR"/>
        </w:rPr>
      </w:pPr>
      <w:r>
        <w:rPr>
          <w:lang w:val="fr-FR"/>
        </w:rPr>
        <w:lastRenderedPageBreak/>
        <w:t>Preuve</w:t>
      </w:r>
      <w:r w:rsidR="00901C4A" w:rsidRPr="00201C54">
        <w:rPr>
          <w:lang w:val="fr-FR"/>
        </w:rPr>
        <w:t xml:space="preserve"> </w:t>
      </w:r>
      <w:r w:rsidR="00201C54" w:rsidRPr="00201C54">
        <w:rPr>
          <w:lang w:val="fr-FR"/>
        </w:rPr>
        <w:t>pour les données fournies</w:t>
      </w:r>
      <w:r w:rsidR="00201C54">
        <w:rPr>
          <w:lang w:val="fr-FR"/>
        </w:rPr>
        <w:t xml:space="preserve"> </w:t>
      </w:r>
      <w:r w:rsidR="00901C4A" w:rsidRPr="00201C54">
        <w:rPr>
          <w:lang w:val="fr-FR"/>
        </w:rPr>
        <w:t>[EvidenceType]</w:t>
      </w:r>
      <w:bookmarkEnd w:id="403"/>
    </w:p>
    <w:p w:rsidR="00C83D7A" w:rsidRDefault="00A92834" w:rsidP="00901C4A">
      <w:del w:id="404" w:author="Jonas De Meulenaere (KSZ-BCSS)" w:date="2023-06-14T15:40:00Z">
        <w:r>
          <w:rPr>
            <w:noProof/>
            <w:lang w:val="en-US"/>
          </w:rPr>
          <w:pict>
            <v:shape id="_x0000_i1026" type="#_x0000_t75" style="width:468pt;height:616.1pt">
              <v:imagedata r:id="rId51" o:title="bla"/>
            </v:shape>
          </w:pict>
        </w:r>
      </w:del>
      <w:ins w:id="405" w:author="Jonas De Meulenaere (KSZ-BCSS)" w:date="2023-06-26T14:33:00Z">
        <w:r>
          <w:rPr>
            <w:noProof/>
            <w:lang w:val="en-US"/>
          </w:rPr>
          <w:pict>
            <v:shape id="_x0000_i1062" type="#_x0000_t75" style="width:418.35pt;height:615.65pt">
              <v:imagedata r:id="rId52" o:title="bla"/>
            </v:shape>
          </w:pict>
        </w:r>
      </w:ins>
    </w:p>
    <w:tbl>
      <w:tblPr>
        <w:tblStyle w:val="BCSSTable"/>
        <w:tblW w:w="4460" w:type="pct"/>
        <w:jc w:val="center"/>
        <w:tblLook w:val="04A0" w:firstRow="1" w:lastRow="0" w:firstColumn="1" w:lastColumn="0" w:noHBand="0" w:noVBand="1"/>
      </w:tblPr>
      <w:tblGrid>
        <w:gridCol w:w="585"/>
        <w:gridCol w:w="2417"/>
        <w:gridCol w:w="5338"/>
      </w:tblGrid>
      <w:tr w:rsidR="00901C4A" w:rsidTr="00F332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pct"/>
            <w:gridSpan w:val="2"/>
            <w:hideMark/>
          </w:tcPr>
          <w:p w:rsidR="00901C4A" w:rsidRDefault="00901C4A" w:rsidP="00EF7B2C">
            <w:r>
              <w:lastRenderedPageBreak/>
              <w:t>Element</w:t>
            </w:r>
          </w:p>
        </w:tc>
        <w:tc>
          <w:tcPr>
            <w:tcW w:w="3200" w:type="pct"/>
            <w:hideMark/>
          </w:tcPr>
          <w:p w:rsidR="00901C4A" w:rsidRDefault="00437536" w:rsidP="00EF7B2C">
            <w:pPr>
              <w:jc w:val="left"/>
              <w:cnfStyle w:val="100000000000" w:firstRow="1" w:lastRow="0" w:firstColumn="0" w:lastColumn="0" w:oddVBand="0" w:evenVBand="0" w:oddHBand="0" w:evenHBand="0" w:firstRowFirstColumn="0" w:firstRowLastColumn="0" w:lastRowFirstColumn="0" w:lastRowLastColumn="0"/>
            </w:pPr>
            <w:r>
              <w:t>Description</w:t>
            </w:r>
          </w:p>
        </w:tc>
      </w:tr>
      <w:tr w:rsidR="00901C4A" w:rsidRPr="009F2394" w:rsidTr="00F3324B">
        <w:trPr>
          <w:jc w:val="center"/>
        </w:trPr>
        <w:tc>
          <w:tcPr>
            <w:cnfStyle w:val="001000000000" w:firstRow="0" w:lastRow="0" w:firstColumn="1" w:lastColumn="0" w:oddVBand="0" w:evenVBand="0" w:oddHBand="0" w:evenHBand="0" w:firstRowFirstColumn="0" w:firstRowLastColumn="0" w:lastRowFirstColumn="0" w:lastRowLastColumn="0"/>
            <w:tcW w:w="1800" w:type="pct"/>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901C4A" w:rsidRDefault="00901C4A" w:rsidP="00EF7B2C">
            <w:pPr>
              <w:jc w:val="left"/>
            </w:pPr>
            <w:r>
              <w:t>evidence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901C4A" w:rsidRPr="009F2394" w:rsidRDefault="009F2394" w:rsidP="009F2394">
            <w:pPr>
              <w:jc w:val="left"/>
              <w:cnfStyle w:val="000000000000" w:firstRow="0" w:lastRow="0" w:firstColumn="0" w:lastColumn="0" w:oddVBand="0" w:evenVBand="0" w:oddHBand="0" w:evenHBand="0" w:firstRowFirstColumn="0" w:firstRowLastColumn="0" w:lastRowFirstColumn="0" w:lastRowLastColumn="0"/>
              <w:rPr>
                <w:lang w:val="fr-FR"/>
              </w:rPr>
            </w:pPr>
            <w:r w:rsidRPr="009F2394">
              <w:rPr>
                <w:lang w:val="fr-FR"/>
              </w:rPr>
              <w:t>Informations sur un document qui prouve des données</w:t>
            </w:r>
          </w:p>
        </w:tc>
      </w:tr>
      <w:tr w:rsidR="00901C4A" w:rsidTr="00F3324B">
        <w:trPr>
          <w:jc w:val="center"/>
        </w:trPr>
        <w:tc>
          <w:tcPr>
            <w:cnfStyle w:val="001000000000" w:firstRow="0" w:lastRow="0" w:firstColumn="1" w:lastColumn="0" w:oddVBand="0" w:evenVBand="0" w:oddHBand="0" w:evenHBand="0" w:firstRowFirstColumn="0" w:firstRowLastColumn="0" w:lastRowFirstColumn="0" w:lastRowLastColumn="0"/>
            <w:tcW w:w="1800" w:type="pct"/>
            <w:gridSpan w:val="2"/>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hideMark/>
          </w:tcPr>
          <w:p w:rsidR="00901C4A" w:rsidRDefault="00901C4A" w:rsidP="00EF7B2C">
            <w:pPr>
              <w:jc w:val="left"/>
            </w:pPr>
            <w:r>
              <w:t>document</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901C4A" w:rsidRDefault="00877272" w:rsidP="00EF7B2C">
            <w:pPr>
              <w:cnfStyle w:val="000000000000" w:firstRow="0" w:lastRow="0" w:firstColumn="0" w:lastColumn="0" w:oddVBand="0" w:evenVBand="0" w:oddHBand="0" w:evenHBand="0" w:firstRowFirstColumn="0" w:firstRowLastColumn="0" w:lastRowFirstColumn="0" w:lastRowLastColumn="0"/>
            </w:pPr>
            <w:r>
              <w:t>Le document scanné</w:t>
            </w:r>
          </w:p>
        </w:tc>
      </w:tr>
      <w:tr w:rsidR="00901C4A" w:rsidRPr="00FD3732" w:rsidTr="00F3324B">
        <w:trPr>
          <w:jc w:val="center"/>
        </w:trPr>
        <w:tc>
          <w:tcPr>
            <w:cnfStyle w:val="001000000000" w:firstRow="0" w:lastRow="0" w:firstColumn="1" w:lastColumn="0" w:oddVBand="0" w:evenVBand="0" w:oddHBand="0" w:evenHBand="0" w:firstRowFirstColumn="0" w:firstRowLastColumn="0" w:lastRowFirstColumn="0" w:lastRowLastColumn="0"/>
            <w:tcW w:w="351" w:type="pct"/>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rsidR="00901C4A" w:rsidRDefault="00901C4A" w:rsidP="00EF7B2C"/>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901C4A" w:rsidRDefault="00901C4A" w:rsidP="00EF7B2C">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contentType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901C4A" w:rsidRPr="00FD3732" w:rsidRDefault="00FD3732" w:rsidP="00877272">
            <w:pPr>
              <w:cnfStyle w:val="000000000000" w:firstRow="0" w:lastRow="0" w:firstColumn="0" w:lastColumn="0" w:oddVBand="0" w:evenVBand="0" w:oddHBand="0" w:evenHBand="0" w:firstRowFirstColumn="0" w:firstRowLastColumn="0" w:lastRowFirstColumn="0" w:lastRowLastColumn="0"/>
            </w:pPr>
            <w:r w:rsidRPr="00B01FF9">
              <w:rPr>
                <w:lang w:val="fr-FR"/>
              </w:rPr>
              <w:t xml:space="preserve"> Le type du document numérisé (type MIME, exemple : application/pdf)</w:t>
            </w:r>
          </w:p>
        </w:tc>
      </w:tr>
      <w:tr w:rsidR="00901C4A" w:rsidRPr="00B01FF9" w:rsidTr="00F3324B">
        <w:trPr>
          <w:jc w:val="center"/>
        </w:trPr>
        <w:tc>
          <w:tcPr>
            <w:cnfStyle w:val="001000000000" w:firstRow="0" w:lastRow="0" w:firstColumn="1" w:lastColumn="0" w:oddVBand="0" w:evenVBand="0" w:oddHBand="0" w:evenHBand="0" w:firstRowFirstColumn="0" w:firstRowLastColumn="0" w:lastRowFirstColumn="0" w:lastRowLastColumn="0"/>
            <w:tcW w:w="1800" w:type="pct"/>
            <w:gridSpan w:val="2"/>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hideMark/>
          </w:tcPr>
          <w:p w:rsidR="00901C4A" w:rsidRDefault="00901C4A" w:rsidP="00EF7B2C">
            <w:pPr>
              <w:jc w:val="left"/>
            </w:pPr>
            <w:r>
              <w:t>documentReference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901C4A" w:rsidRPr="00B01FF9" w:rsidRDefault="00FD3732" w:rsidP="00B01FF9">
            <w:pPr>
              <w:cnfStyle w:val="000000000000" w:firstRow="0" w:lastRow="0" w:firstColumn="0" w:lastColumn="0" w:oddVBand="0" w:evenVBand="0" w:oddHBand="0" w:evenHBand="0" w:firstRowFirstColumn="0" w:firstRowLastColumn="0" w:lastRowFirstColumn="0" w:lastRowLastColumn="0"/>
              <w:rPr>
                <w:lang w:val="fr-FR"/>
              </w:rPr>
            </w:pPr>
            <w:r>
              <w:rPr>
                <w:lang w:val="fr-FR"/>
              </w:rPr>
              <w:t>La référence du document chez le partenaire</w:t>
            </w:r>
          </w:p>
        </w:tc>
      </w:tr>
      <w:tr w:rsidR="00901C4A" w:rsidTr="00F3324B">
        <w:trPr>
          <w:jc w:val="center"/>
        </w:trPr>
        <w:tc>
          <w:tcPr>
            <w:cnfStyle w:val="001000000000" w:firstRow="0" w:lastRow="0" w:firstColumn="1" w:lastColumn="0" w:oddVBand="0" w:evenVBand="0" w:oddHBand="0" w:evenHBand="0" w:firstRowFirstColumn="0" w:firstRowLastColumn="0" w:lastRowFirstColumn="0" w:lastRowLastColumn="0"/>
            <w:tcW w:w="351" w:type="pct"/>
            <w:vMerge w:val="restart"/>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rsidR="00901C4A" w:rsidRPr="00B01FF9" w:rsidRDefault="00901C4A" w:rsidP="00EF7B2C">
            <w:pPr>
              <w:rPr>
                <w:lang w:val="fr-FR"/>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901C4A" w:rsidRDefault="00901C4A" w:rsidP="00EF7B2C">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partnerReference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901C4A" w:rsidRDefault="00D261F9" w:rsidP="00EF7B2C">
            <w:pPr>
              <w:cnfStyle w:val="000000000000" w:firstRow="0" w:lastRow="0" w:firstColumn="0" w:lastColumn="0" w:oddVBand="0" w:evenVBand="0" w:oddHBand="0" w:evenHBand="0" w:firstRowFirstColumn="0" w:firstRowLastColumn="0" w:lastRowFirstColumn="0" w:lastRowLastColumn="0"/>
            </w:pPr>
            <w:r>
              <w:t>L’ID du document chez le partenaire</w:t>
            </w:r>
          </w:p>
        </w:tc>
      </w:tr>
      <w:tr w:rsidR="00901C4A" w:rsidRPr="00690054" w:rsidTr="00F3324B">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901C4A" w:rsidRDefault="00901C4A" w:rsidP="00EF7B2C">
            <w:pPr>
              <w:jc w:val="left"/>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901C4A" w:rsidRDefault="00901C4A" w:rsidP="00EF7B2C">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partnerDesignation</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901C4A" w:rsidRPr="00690054" w:rsidRDefault="00690054" w:rsidP="00EF7B2C">
            <w:pPr>
              <w:cnfStyle w:val="000000000000" w:firstRow="0" w:lastRow="0" w:firstColumn="0" w:lastColumn="0" w:oddVBand="0" w:evenVBand="0" w:oddHBand="0" w:evenHBand="0" w:firstRowFirstColumn="0" w:firstRowLastColumn="0" w:lastRowFirstColumn="0" w:lastRowLastColumn="0"/>
              <w:rPr>
                <w:lang w:val="fr-FR"/>
              </w:rPr>
            </w:pPr>
            <w:r w:rsidRPr="00690054">
              <w:rPr>
                <w:lang w:val="fr-FR"/>
              </w:rPr>
              <w:t>Une indication du partenaire sur le ty</w:t>
            </w:r>
            <w:r>
              <w:rPr>
                <w:lang w:val="fr-FR"/>
              </w:rPr>
              <w:t>pe de référence qui est donnée. P</w:t>
            </w:r>
            <w:r w:rsidRPr="00690054">
              <w:rPr>
                <w:lang w:val="fr-FR"/>
              </w:rPr>
              <w:t>ar ex</w:t>
            </w:r>
            <w:r>
              <w:rPr>
                <w:lang w:val="fr-FR"/>
              </w:rPr>
              <w:t>emple,</w:t>
            </w:r>
            <w:r w:rsidRPr="00690054">
              <w:rPr>
                <w:lang w:val="fr-FR"/>
              </w:rPr>
              <w:t xml:space="preserve"> lorsqu'un partenaire a à la fois des documents stockés sur un système AaaS et des documents dans une archive papier.</w:t>
            </w:r>
          </w:p>
        </w:tc>
      </w:tr>
      <w:tr w:rsidR="00901C4A" w:rsidRPr="00B57420" w:rsidTr="00F3324B">
        <w:trPr>
          <w:jc w:val="center"/>
        </w:trPr>
        <w:tc>
          <w:tcPr>
            <w:cnfStyle w:val="001000000000" w:firstRow="0" w:lastRow="0" w:firstColumn="1" w:lastColumn="0" w:oddVBand="0" w:evenVBand="0" w:oddHBand="0" w:evenHBand="0" w:firstRowFirstColumn="0" w:firstRowLastColumn="0" w:lastRowFirstColumn="0" w:lastRowLastColumn="0"/>
            <w:tcW w:w="1800" w:type="pct"/>
            <w:gridSpan w:val="2"/>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hideMark/>
          </w:tcPr>
          <w:p w:rsidR="00901C4A" w:rsidRDefault="00901C4A" w:rsidP="00EF7B2C">
            <w:pPr>
              <w:jc w:val="left"/>
            </w:pPr>
            <w:r>
              <w:t>contactInfo</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901C4A" w:rsidRPr="00B57420" w:rsidRDefault="00B57420" w:rsidP="00B57420">
            <w:pPr>
              <w:cnfStyle w:val="000000000000" w:firstRow="0" w:lastRow="0" w:firstColumn="0" w:lastColumn="0" w:oddVBand="0" w:evenVBand="0" w:oddHBand="0" w:evenHBand="0" w:firstRowFirstColumn="0" w:firstRowLastColumn="0" w:lastRowFirstColumn="0" w:lastRowLastColumn="0"/>
              <w:rPr>
                <w:lang w:val="fr-FR"/>
              </w:rPr>
            </w:pPr>
            <w:r w:rsidRPr="00B57420">
              <w:rPr>
                <w:lang w:val="fr-FR"/>
              </w:rPr>
              <w:t>Une adresse e-mail ou un numéro de téléphone grâce auquel plus d'informations sur la mise à jour peuvent être obtenues et/ou le document peut être récupéré, sur la base de la référence ci-dessus</w:t>
            </w:r>
            <w:r w:rsidR="00C83309">
              <w:rPr>
                <w:lang w:val="fr-FR"/>
              </w:rPr>
              <w:t xml:space="preserve"> (documentReference)</w:t>
            </w:r>
          </w:p>
        </w:tc>
      </w:tr>
      <w:tr w:rsidR="00901C4A" w:rsidRPr="00B70745" w:rsidTr="00F3324B">
        <w:trPr>
          <w:jc w:val="center"/>
        </w:trPr>
        <w:tc>
          <w:tcPr>
            <w:cnfStyle w:val="001000000000" w:firstRow="0" w:lastRow="0" w:firstColumn="1" w:lastColumn="0" w:oddVBand="0" w:evenVBand="0" w:oddHBand="0" w:evenHBand="0" w:firstRowFirstColumn="0" w:firstRowLastColumn="0" w:lastRowFirstColumn="0" w:lastRowLastColumn="0"/>
            <w:tcW w:w="1800" w:type="pct"/>
            <w:gridSpan w:val="2"/>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hideMark/>
          </w:tcPr>
          <w:p w:rsidR="00901C4A" w:rsidRDefault="00901C4A" w:rsidP="00EF7B2C">
            <w:pPr>
              <w:jc w:val="left"/>
            </w:pPr>
            <w:r>
              <w:t>documentValidation</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901C4A" w:rsidRPr="00B70745" w:rsidRDefault="00B70745" w:rsidP="00B70745">
            <w:pPr>
              <w:cnfStyle w:val="000000000000" w:firstRow="0" w:lastRow="0" w:firstColumn="0" w:lastColumn="0" w:oddVBand="0" w:evenVBand="0" w:oddHBand="0" w:evenHBand="0" w:firstRowFirstColumn="0" w:firstRowLastColumn="0" w:lastRowFirstColumn="0" w:lastRowLastColumn="0"/>
              <w:rPr>
                <w:lang w:val="fr-FR"/>
              </w:rPr>
            </w:pPr>
            <w:r>
              <w:t>E</w:t>
            </w:r>
            <w:r>
              <w:rPr>
                <w:lang w:val="fr-FR"/>
              </w:rPr>
              <w:t>xplique</w:t>
            </w:r>
            <w:r w:rsidRPr="00B70745">
              <w:rPr>
                <w:lang w:val="fr-FR"/>
              </w:rPr>
              <w:t xml:space="preserve"> comment le document a été validé (nécessaire uniquement pour les documents primaires/secondaires</w:t>
            </w:r>
          </w:p>
        </w:tc>
      </w:tr>
      <w:tr w:rsidR="0023301B" w:rsidRPr="006E6CFB" w:rsidTr="00055F1A">
        <w:trPr>
          <w:jc w:val="center"/>
        </w:trPr>
        <w:tc>
          <w:tcPr>
            <w:cnfStyle w:val="001000000000" w:firstRow="0" w:lastRow="0" w:firstColumn="1" w:lastColumn="0" w:oddVBand="0" w:evenVBand="0" w:oddHBand="0" w:evenHBand="0" w:firstRowFirstColumn="0" w:firstRowLastColumn="0" w:lastRowFirstColumn="0" w:lastRowLastColumn="0"/>
            <w:tcW w:w="351" w:type="pct"/>
            <w:vMerge w:val="restart"/>
            <w:tcBorders>
              <w:top w:val="nil"/>
              <w:left w:val="single" w:sz="8" w:space="0" w:color="A6A6A6" w:themeColor="background1" w:themeShade="A6"/>
              <w:right w:val="single" w:sz="8" w:space="0" w:color="A6A6A6" w:themeColor="background1" w:themeShade="A6"/>
            </w:tcBorders>
          </w:tcPr>
          <w:p w:rsidR="0023301B" w:rsidRPr="00B70745" w:rsidRDefault="0023301B" w:rsidP="00EF7B2C">
            <w:pPr>
              <w:rPr>
                <w:lang w:val="fr-FR"/>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23301B" w:rsidRDefault="0023301B" w:rsidP="00EF7B2C">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isActive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23301B" w:rsidRPr="006E6CFB" w:rsidRDefault="0023301B" w:rsidP="00EF7B2C">
            <w:pPr>
              <w:cnfStyle w:val="000000000000" w:firstRow="0" w:lastRow="0" w:firstColumn="0" w:lastColumn="0" w:oddVBand="0" w:evenVBand="0" w:oddHBand="0" w:evenHBand="0" w:firstRowFirstColumn="0" w:firstRowLastColumn="0" w:lastRowFirstColumn="0" w:lastRowLastColumn="0"/>
              <w:rPr>
                <w:lang w:val="nl-NL"/>
              </w:rPr>
            </w:pPr>
            <w:r w:rsidRPr="00774030">
              <w:rPr>
                <w:lang w:val="fr-FR"/>
              </w:rPr>
              <w:t xml:space="preserve">Le document n’est pas expiré? </w:t>
            </w:r>
            <w:r>
              <w:rPr>
                <w:lang w:val="nl-NL"/>
              </w:rPr>
              <w:t>(oui/non)</w:t>
            </w:r>
          </w:p>
        </w:tc>
      </w:tr>
      <w:tr w:rsidR="0023301B" w:rsidRPr="006E6CFB" w:rsidTr="00055F1A">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A6A6A6" w:themeColor="background1" w:themeShade="A6"/>
              <w:right w:val="single" w:sz="8" w:space="0" w:color="A6A6A6" w:themeColor="background1" w:themeShade="A6"/>
            </w:tcBorders>
            <w:vAlign w:val="center"/>
            <w:hideMark/>
          </w:tcPr>
          <w:p w:rsidR="0023301B" w:rsidRPr="006E6CFB" w:rsidRDefault="0023301B" w:rsidP="00EF7B2C">
            <w:pPr>
              <w:jc w:val="left"/>
              <w:rPr>
                <w:lang w:val="nl-NL"/>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23301B" w:rsidRPr="006E6CFB" w:rsidRDefault="0023301B" w:rsidP="00EF7B2C">
            <w:pPr>
              <w:tabs>
                <w:tab w:val="center" w:pos="984"/>
              </w:tabs>
              <w:cnfStyle w:val="000000000000" w:firstRow="0" w:lastRow="0" w:firstColumn="0" w:lastColumn="0" w:oddVBand="0" w:evenVBand="0" w:oddHBand="0" w:evenHBand="0" w:firstRowFirstColumn="0" w:firstRowLastColumn="0" w:lastRowFirstColumn="0" w:lastRowLastColumn="0"/>
              <w:rPr>
                <w:b/>
                <w:lang w:val="nl-NL"/>
              </w:rPr>
            </w:pPr>
            <w:r w:rsidRPr="006E6CFB">
              <w:rPr>
                <w:b/>
                <w:lang w:val="nl-NL"/>
              </w:rPr>
              <w:t>isMaximallyValidated</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23301B" w:rsidRPr="006E6CFB" w:rsidRDefault="0023301B" w:rsidP="006E6CFB">
            <w:pPr>
              <w:cnfStyle w:val="000000000000" w:firstRow="0" w:lastRow="0" w:firstColumn="0" w:lastColumn="0" w:oddVBand="0" w:evenVBand="0" w:oddHBand="0" w:evenHBand="0" w:firstRowFirstColumn="0" w:firstRowLastColumn="0" w:lastRowFirstColumn="0" w:lastRowLastColumn="0"/>
              <w:rPr>
                <w:lang w:val="fr-FR"/>
              </w:rPr>
            </w:pPr>
            <w:r w:rsidRPr="006E6CFB">
              <w:rPr>
                <w:lang w:val="fr-FR"/>
              </w:rPr>
              <w:t>Le document a-t-il été validé selon la procédure de validation ? (oui/non)</w:t>
            </w:r>
          </w:p>
          <w:p w:rsidR="0023301B" w:rsidRPr="006E6CFB" w:rsidRDefault="0023301B" w:rsidP="006E6CFB">
            <w:pPr>
              <w:cnfStyle w:val="000000000000" w:firstRow="0" w:lastRow="0" w:firstColumn="0" w:lastColumn="0" w:oddVBand="0" w:evenVBand="0" w:oddHBand="0" w:evenHBand="0" w:firstRowFirstColumn="0" w:firstRowLastColumn="0" w:lastRowFirstColumn="0" w:lastRowLastColumn="0"/>
              <w:rPr>
                <w:lang w:val="fr-FR"/>
              </w:rPr>
            </w:pPr>
            <w:r w:rsidRPr="006E6CFB">
              <w:rPr>
                <w:lang w:val="fr-FR"/>
              </w:rPr>
              <w:t>Remarque : Si la validation considère que le document n'est pas valide, le partenaire n'enverra pas le document !</w:t>
            </w:r>
          </w:p>
        </w:tc>
      </w:tr>
      <w:tr w:rsidR="0023301B" w:rsidRPr="006E6CFB" w:rsidTr="00055F1A">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A6A6A6" w:themeColor="background1" w:themeShade="A6"/>
              <w:right w:val="single" w:sz="8" w:space="0" w:color="A6A6A6" w:themeColor="background1" w:themeShade="A6"/>
            </w:tcBorders>
            <w:vAlign w:val="center"/>
            <w:hideMark/>
          </w:tcPr>
          <w:p w:rsidR="0023301B" w:rsidRPr="006E6CFB" w:rsidRDefault="0023301B" w:rsidP="00EF7B2C">
            <w:pPr>
              <w:jc w:val="left"/>
              <w:rPr>
                <w:lang w:val="fr-FR"/>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23301B" w:rsidRDefault="0023301B" w:rsidP="00EF7B2C">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isTrustCheckDone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23301B" w:rsidRPr="006E6CFB" w:rsidRDefault="0023301B" w:rsidP="006E6CFB">
            <w:pPr>
              <w:cnfStyle w:val="000000000000" w:firstRow="0" w:lastRow="0" w:firstColumn="0" w:lastColumn="0" w:oddVBand="0" w:evenVBand="0" w:oddHBand="0" w:evenHBand="0" w:firstRowFirstColumn="0" w:firstRowLastColumn="0" w:lastRowFirstColumn="0" w:lastRowLastColumn="0"/>
              <w:rPr>
                <w:lang w:val="fr-FR"/>
              </w:rPr>
            </w:pPr>
            <w:r w:rsidRPr="006E6CFB">
              <w:rPr>
                <w:lang w:val="fr-FR"/>
              </w:rPr>
              <w:t>Le contrôle de conformité a-t-il été effectué avec succès ? Et le contrôle de fiabilité a-t-il été effectué ? (oui/non)</w:t>
            </w:r>
          </w:p>
          <w:p w:rsidR="0023301B" w:rsidRPr="006E6CFB" w:rsidRDefault="0023301B" w:rsidP="006E6CFB">
            <w:pPr>
              <w:cnfStyle w:val="000000000000" w:firstRow="0" w:lastRow="0" w:firstColumn="0" w:lastColumn="0" w:oddVBand="0" w:evenVBand="0" w:oddHBand="0" w:evenHBand="0" w:firstRowFirstColumn="0" w:firstRowLastColumn="0" w:lastRowFirstColumn="0" w:lastRowLastColumn="0"/>
              <w:rPr>
                <w:lang w:val="fr-FR"/>
              </w:rPr>
            </w:pPr>
          </w:p>
          <w:p w:rsidR="0023301B" w:rsidRPr="006E6CFB" w:rsidRDefault="0023301B" w:rsidP="006E6CFB">
            <w:pPr>
              <w:cnfStyle w:val="000000000000" w:firstRow="0" w:lastRow="0" w:firstColumn="0" w:lastColumn="0" w:oddVBand="0" w:evenVBand="0" w:oddHBand="0" w:evenHBand="0" w:firstRowFirstColumn="0" w:firstRowLastColumn="0" w:lastRowFirstColumn="0" w:lastRowLastColumn="0"/>
              <w:rPr>
                <w:lang w:val="fr-FR"/>
              </w:rPr>
            </w:pPr>
            <w:r w:rsidRPr="006E6CFB">
              <w:rPr>
                <w:lang w:val="fr-FR"/>
              </w:rPr>
              <w:t>Remarque : Si le résultat de la confiance est « inconnu », la réponse est « oui ». S'il n'était pas fiable, le partenaire n'envoie pas le document !</w:t>
            </w:r>
          </w:p>
        </w:tc>
      </w:tr>
      <w:tr w:rsidR="0023301B" w:rsidRPr="0023301B" w:rsidTr="00055F1A">
        <w:trPr>
          <w:jc w:val="center"/>
          <w:ins w:id="406" w:author="Jonas De Meulenaere (KSZ-BCSS)" w:date="2023-06-14T15:39:00Z"/>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rsidR="0023301B" w:rsidRPr="006E6CFB" w:rsidRDefault="0023301B" w:rsidP="0023301B">
            <w:pPr>
              <w:jc w:val="left"/>
              <w:rPr>
                <w:ins w:id="407" w:author="Jonas De Meulenaere (KSZ-BCSS)" w:date="2023-06-14T15:39:00Z"/>
                <w:lang w:val="fr-FR"/>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23301B" w:rsidRDefault="00A92834" w:rsidP="0023301B">
            <w:pPr>
              <w:tabs>
                <w:tab w:val="center" w:pos="984"/>
              </w:tabs>
              <w:cnfStyle w:val="000000000000" w:firstRow="0" w:lastRow="0" w:firstColumn="0" w:lastColumn="0" w:oddVBand="0" w:evenVBand="0" w:oddHBand="0" w:evenHBand="0" w:firstRowFirstColumn="0" w:firstRowLastColumn="0" w:lastRowFirstColumn="0" w:lastRowLastColumn="0"/>
              <w:rPr>
                <w:ins w:id="408" w:author="Jonas De Meulenaere (KSZ-BCSS)" w:date="2023-06-14T15:39:00Z"/>
                <w:b/>
              </w:rPr>
            </w:pPr>
            <w:ins w:id="409" w:author="Jonas De Meulenaere (KSZ-BCSS)" w:date="2023-06-14T15:39:00Z">
              <w:r>
                <w:rPr>
                  <w:b/>
                </w:rPr>
                <w:t>isFals</w:t>
              </w:r>
            </w:ins>
            <w:ins w:id="410" w:author="Jonas De Meulenaere (KSZ-BCSS)" w:date="2023-06-26T14:32:00Z">
              <w:r>
                <w:rPr>
                  <w:b/>
                </w:rPr>
                <w:t>ified</w:t>
              </w:r>
            </w:ins>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23301B" w:rsidRPr="0023301B" w:rsidRDefault="0023301B" w:rsidP="0023301B">
            <w:pPr>
              <w:cnfStyle w:val="000000000000" w:firstRow="0" w:lastRow="0" w:firstColumn="0" w:lastColumn="0" w:oddVBand="0" w:evenVBand="0" w:oddHBand="0" w:evenHBand="0" w:firstRowFirstColumn="0" w:firstRowLastColumn="0" w:lastRowFirstColumn="0" w:lastRowLastColumn="0"/>
              <w:rPr>
                <w:ins w:id="411" w:author="Jonas De Meulenaere (KSZ-BCSS)" w:date="2023-06-14T15:39:00Z"/>
              </w:rPr>
            </w:pPr>
            <w:ins w:id="412" w:author="Jonas De Meulenaere (KSZ-BCSS)" w:date="2023-06-14T15:39:00Z">
              <w:r w:rsidRPr="0023301B">
                <w:t>Le document est-il un faux document? (</w:t>
              </w:r>
            </w:ins>
            <w:ins w:id="413" w:author="Jonas De Meulenaere (KSZ-BCSS)" w:date="2023-06-14T15:40:00Z">
              <w:r w:rsidRPr="0023301B">
                <w:t>oui</w:t>
              </w:r>
            </w:ins>
            <w:ins w:id="414" w:author="Jonas De Meulenaere (KSZ-BCSS)" w:date="2023-06-14T15:39:00Z">
              <w:r w:rsidRPr="0023301B">
                <w:t>/n</w:t>
              </w:r>
            </w:ins>
            <w:ins w:id="415" w:author="Jonas De Meulenaere (KSZ-BCSS)" w:date="2023-06-14T15:40:00Z">
              <w:r w:rsidRPr="0023301B">
                <w:t>on</w:t>
              </w:r>
            </w:ins>
            <w:ins w:id="416" w:author="Jonas De Meulenaere (KSZ-BCSS)" w:date="2023-06-14T15:39:00Z">
              <w:r w:rsidRPr="0023301B">
                <w:t xml:space="preserve">) </w:t>
              </w:r>
            </w:ins>
            <w:ins w:id="417" w:author="Jonas De Meulenaere (KSZ-BCSS)" w:date="2023-06-14T15:40:00Z">
              <w:r w:rsidRPr="0023301B">
                <w:t>La falsification doit être déterminé par la Police Fédérale.</w:t>
              </w:r>
            </w:ins>
          </w:p>
        </w:tc>
      </w:tr>
      <w:tr w:rsidR="008F3E67" w:rsidTr="00F3324B">
        <w:trPr>
          <w:jc w:val="center"/>
        </w:trPr>
        <w:tc>
          <w:tcPr>
            <w:cnfStyle w:val="001000000000" w:firstRow="0" w:lastRow="0" w:firstColumn="1" w:lastColumn="0" w:oddVBand="0" w:evenVBand="0" w:oddHBand="0" w:evenHBand="0" w:firstRowFirstColumn="0" w:firstRowLastColumn="0" w:lastRowFirstColumn="0" w:lastRowLastColumn="0"/>
            <w:tcW w:w="1800" w:type="pct"/>
            <w:gridSpan w:val="2"/>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hideMark/>
          </w:tcPr>
          <w:p w:rsidR="008F3E67" w:rsidRDefault="008F3E67" w:rsidP="008F3E67">
            <w:pPr>
              <w:jc w:val="left"/>
            </w:pPr>
            <w:r>
              <w:t>metaData</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8F3E67" w:rsidRDefault="008F3E67" w:rsidP="008F3E67">
            <w:pPr>
              <w:cnfStyle w:val="000000000000" w:firstRow="0" w:lastRow="0" w:firstColumn="0" w:lastColumn="0" w:oddVBand="0" w:evenVBand="0" w:oddHBand="0" w:evenHBand="0" w:firstRowFirstColumn="0" w:firstRowLastColumn="0" w:lastRowFirstColumn="0" w:lastRowLastColumn="0"/>
            </w:pPr>
            <w:r>
              <w:t>Les méta data du document</w:t>
            </w:r>
          </w:p>
        </w:tc>
      </w:tr>
      <w:tr w:rsidR="008F3E67" w:rsidRPr="00ED6200" w:rsidTr="00F3324B">
        <w:trPr>
          <w:jc w:val="center"/>
        </w:trPr>
        <w:tc>
          <w:tcPr>
            <w:cnfStyle w:val="001000000000" w:firstRow="0" w:lastRow="0" w:firstColumn="1" w:lastColumn="0" w:oddVBand="0" w:evenVBand="0" w:oddHBand="0" w:evenHBand="0" w:firstRowFirstColumn="0" w:firstRowLastColumn="0" w:lastRowFirstColumn="0" w:lastRowLastColumn="0"/>
            <w:tcW w:w="351" w:type="pct"/>
            <w:vMerge w:val="restart"/>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rsidR="008F3E67" w:rsidRDefault="008F3E67" w:rsidP="008F3E67"/>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8F3E67" w:rsidRDefault="008F3E67" w:rsidP="008F3E67">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countryCode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8F3E67" w:rsidRPr="00ED6200" w:rsidRDefault="008F3E67" w:rsidP="008F3E67">
            <w:pPr>
              <w:cnfStyle w:val="000000000000" w:firstRow="0" w:lastRow="0" w:firstColumn="0" w:lastColumn="0" w:oddVBand="0" w:evenVBand="0" w:oddHBand="0" w:evenHBand="0" w:firstRowFirstColumn="0" w:firstRowLastColumn="0" w:lastRowFirstColumn="0" w:lastRowLastColumn="0"/>
              <w:rPr>
                <w:lang w:val="fr-FR"/>
              </w:rPr>
            </w:pPr>
            <w:r>
              <w:t>L</w:t>
            </w:r>
            <w:r>
              <w:rPr>
                <w:lang w:val="fr-FR"/>
              </w:rPr>
              <w:t xml:space="preserve">e code pays du pays qui </w:t>
            </w:r>
            <w:r w:rsidRPr="00ED6200">
              <w:rPr>
                <w:lang w:val="fr-FR"/>
              </w:rPr>
              <w:t>a été délivré</w:t>
            </w:r>
            <w:r>
              <w:rPr>
                <w:lang w:val="fr-FR"/>
              </w:rPr>
              <w:t xml:space="preserve"> le document</w:t>
            </w:r>
          </w:p>
        </w:tc>
      </w:tr>
      <w:tr w:rsidR="008F3E67" w:rsidRPr="00AA3C39" w:rsidTr="00F3324B">
        <w:trPr>
          <w:jc w:val="center"/>
        </w:trPr>
        <w:tc>
          <w:tcPr>
            <w:cnfStyle w:val="001000000000" w:firstRow="0" w:lastRow="0" w:firstColumn="1" w:lastColumn="0" w:oddVBand="0" w:evenVBand="0" w:oddHBand="0" w:evenHBand="0" w:firstRowFirstColumn="0" w:firstRowLastColumn="0" w:lastRowFirstColumn="0" w:lastRowLastColumn="0"/>
            <w:tcW w:w="351" w:type="pct"/>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rsidR="008F3E67" w:rsidRPr="00ED6200" w:rsidRDefault="008F3E67" w:rsidP="008F3E67">
            <w:pPr>
              <w:rPr>
                <w:lang w:val="fr-FR"/>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8F3E67" w:rsidRDefault="008F3E67" w:rsidP="008F3E67">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countryIsoCode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8F3E67" w:rsidRPr="00AA3C39" w:rsidRDefault="008F3E67" w:rsidP="008F3E67">
            <w:pPr>
              <w:cnfStyle w:val="000000000000" w:firstRow="0" w:lastRow="0" w:firstColumn="0" w:lastColumn="0" w:oddVBand="0" w:evenVBand="0" w:oddHBand="0" w:evenHBand="0" w:firstRowFirstColumn="0" w:firstRowLastColumn="0" w:lastRowFirstColumn="0" w:lastRowLastColumn="0"/>
              <w:rPr>
                <w:lang w:val="fr-FR"/>
              </w:rPr>
            </w:pPr>
            <w:r>
              <w:t>L</w:t>
            </w:r>
            <w:r>
              <w:rPr>
                <w:lang w:val="fr-FR"/>
              </w:rPr>
              <w:t xml:space="preserve">e code pays (iso) du pays qui </w:t>
            </w:r>
            <w:r w:rsidRPr="00ED6200">
              <w:rPr>
                <w:lang w:val="fr-FR"/>
              </w:rPr>
              <w:t>a été délivré</w:t>
            </w:r>
            <w:r>
              <w:rPr>
                <w:lang w:val="fr-FR"/>
              </w:rPr>
              <w:t xml:space="preserve"> le document</w:t>
            </w:r>
          </w:p>
        </w:tc>
      </w:tr>
      <w:tr w:rsidR="008F3E67" w:rsidRPr="00EF72B7" w:rsidTr="00F3324B">
        <w:trPr>
          <w:jc w:val="center"/>
        </w:trPr>
        <w:tc>
          <w:tcPr>
            <w:cnfStyle w:val="001000000000" w:firstRow="0" w:lastRow="0" w:firstColumn="1" w:lastColumn="0" w:oddVBand="0" w:evenVBand="0" w:oddHBand="0" w:evenHBand="0" w:firstRowFirstColumn="0" w:firstRowLastColumn="0" w:lastRowFirstColumn="0" w:lastRowLastColumn="0"/>
            <w:tcW w:w="351" w:type="pct"/>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rsidR="008F3E67" w:rsidRPr="00AA3C39" w:rsidRDefault="008F3E67" w:rsidP="008F3E67">
            <w:pPr>
              <w:rPr>
                <w:lang w:val="fr-FR"/>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8F3E67" w:rsidRDefault="008F3E67" w:rsidP="008F3E67">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documentType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8F3E67" w:rsidRPr="00B84872" w:rsidRDefault="008F3E67" w:rsidP="008F3E67">
            <w:pPr>
              <w:cnfStyle w:val="000000000000" w:firstRow="0" w:lastRow="0" w:firstColumn="0" w:lastColumn="0" w:oddVBand="0" w:evenVBand="0" w:oddHBand="0" w:evenHBand="0" w:firstRowFirstColumn="0" w:firstRowLastColumn="0" w:lastRowFirstColumn="0" w:lastRowLastColumn="0"/>
              <w:rPr>
                <w:lang w:val="fr-FR"/>
              </w:rPr>
            </w:pPr>
            <w:r w:rsidRPr="00774030">
              <w:rPr>
                <w:lang w:val="fr-FR"/>
              </w:rPr>
              <w:t xml:space="preserve">Le type du document. </w:t>
            </w:r>
            <w:r w:rsidRPr="00B84872">
              <w:rPr>
                <w:lang w:val="fr-FR"/>
              </w:rPr>
              <w:t xml:space="preserve">Les valeurs suivantes sont acceptées: </w:t>
            </w:r>
          </w:p>
          <w:p w:rsidR="008F3E67" w:rsidRPr="00142BE6" w:rsidRDefault="008F3E67" w:rsidP="008F3E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t xml:space="preserve">IDENTITY_CARD: Carte d’identité </w:t>
            </w:r>
          </w:p>
          <w:p w:rsidR="008F3E67" w:rsidRPr="00142BE6" w:rsidRDefault="008F3E67" w:rsidP="008F3E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t>PASSPORT: passeport (international)</w:t>
            </w:r>
          </w:p>
          <w:p w:rsidR="008F3E67" w:rsidRPr="00142BE6" w:rsidRDefault="008F3E67" w:rsidP="008F3E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t>BIRTH_ACT: acte de naissance</w:t>
            </w:r>
          </w:p>
          <w:p w:rsidR="008F3E67" w:rsidRPr="00142BE6" w:rsidRDefault="008F3E67" w:rsidP="008F3E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t>DECEASE_ACT: acte de décès</w:t>
            </w:r>
          </w:p>
          <w:p w:rsidR="008F3E67" w:rsidRPr="00142BE6" w:rsidRDefault="008F3E67" w:rsidP="008F3E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t>MARRIAGE_ACT: acte de mariage</w:t>
            </w:r>
          </w:p>
          <w:p w:rsidR="008F3E67" w:rsidRPr="00142BE6" w:rsidRDefault="008F3E67" w:rsidP="008F3E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t>DIVORCE_ACT: acte/décret de divorce</w:t>
            </w:r>
          </w:p>
          <w:p w:rsidR="008F3E67" w:rsidRPr="00142BE6" w:rsidRDefault="008F3E67" w:rsidP="008F3E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t>DRIVING_LICENSE: permis de conduire</w:t>
            </w:r>
          </w:p>
          <w:p w:rsidR="008F3E67" w:rsidRPr="00142BE6" w:rsidRDefault="008F3E67" w:rsidP="008F3E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t>PENSION_FORM: fiche de pension</w:t>
            </w:r>
          </w:p>
          <w:p w:rsidR="008F3E67" w:rsidRPr="00142BE6" w:rsidRDefault="008F3E67" w:rsidP="008F3E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t>JUDGMENT: décision judiciaire</w:t>
            </w:r>
          </w:p>
          <w:p w:rsidR="008F3E67" w:rsidRPr="00142BE6" w:rsidRDefault="008F3E67" w:rsidP="008F3E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t>DEED: acte notarié</w:t>
            </w:r>
          </w:p>
          <w:p w:rsidR="008F3E67" w:rsidRPr="00D516AE" w:rsidRDefault="008F3E67" w:rsidP="008F3E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lastRenderedPageBreak/>
              <w:t>RESIDENCE_PERMIT</w:t>
            </w:r>
            <w:r w:rsidRPr="00FE0B67">
              <w:t xml:space="preserve">: </w:t>
            </w:r>
            <w:r>
              <w:t>permis de résidence</w:t>
            </w:r>
          </w:p>
          <w:p w:rsidR="00D516AE" w:rsidRDefault="00D516AE" w:rsidP="00D516AE">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t xml:space="preserve">TRAVEL_PASS : </w:t>
            </w:r>
            <w:del w:id="418" w:author="Jonas De Meulenaere (KSZ-BCSS)" w:date="2023-05-04T16:40:00Z">
              <w:r w:rsidRPr="00D516AE" w:rsidDel="002B78FC">
                <w:delText>T</w:delText>
              </w:r>
            </w:del>
            <w:ins w:id="419" w:author="Jonas De Meulenaere (KSZ-BCSS)" w:date="2023-05-04T16:40:00Z">
              <w:r w:rsidR="002B78FC">
                <w:t>t</w:t>
              </w:r>
            </w:ins>
            <w:r w:rsidRPr="00D516AE">
              <w:t>itre de voyage</w:t>
            </w:r>
          </w:p>
          <w:p w:rsidR="008F3E67" w:rsidRPr="00142BE6" w:rsidRDefault="008F3E67" w:rsidP="008F3E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t>OTHER: autre</w:t>
            </w:r>
          </w:p>
          <w:p w:rsidR="008F3E67" w:rsidRPr="00EF72B7" w:rsidRDefault="008F3E67" w:rsidP="008F3E67">
            <w:pPr>
              <w:cnfStyle w:val="000000000000" w:firstRow="0" w:lastRow="0" w:firstColumn="0" w:lastColumn="0" w:oddVBand="0" w:evenVBand="0" w:oddHBand="0" w:evenHBand="0" w:firstRowFirstColumn="0" w:firstRowLastColumn="0" w:lastRowFirstColumn="0" w:lastRowLastColumn="0"/>
              <w:rPr>
                <w:lang w:val="en-US"/>
              </w:rPr>
            </w:pPr>
          </w:p>
        </w:tc>
      </w:tr>
      <w:tr w:rsidR="008F3E67" w:rsidRPr="00B84872" w:rsidTr="00F3324B">
        <w:trPr>
          <w:jc w:val="center"/>
        </w:trPr>
        <w:tc>
          <w:tcPr>
            <w:cnfStyle w:val="001000000000" w:firstRow="0" w:lastRow="0" w:firstColumn="1" w:lastColumn="0" w:oddVBand="0" w:evenVBand="0" w:oddHBand="0" w:evenHBand="0" w:firstRowFirstColumn="0" w:firstRowLastColumn="0" w:lastRowFirstColumn="0" w:lastRowLastColumn="0"/>
            <w:tcW w:w="351" w:type="pct"/>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rsidR="008F3E67" w:rsidRPr="00EF72B7" w:rsidRDefault="008F3E67" w:rsidP="008F3E67">
            <w:pPr>
              <w:rPr>
                <w:lang w:val="en-US"/>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8F3E67" w:rsidRDefault="008F3E67" w:rsidP="008F3E67">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documentDescription</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8F3E67" w:rsidRPr="00B84872" w:rsidRDefault="008F3E67" w:rsidP="008F3E67">
            <w:pPr>
              <w:cnfStyle w:val="000000000000" w:firstRow="0" w:lastRow="0" w:firstColumn="0" w:lastColumn="0" w:oddVBand="0" w:evenVBand="0" w:oddHBand="0" w:evenHBand="0" w:firstRowFirstColumn="0" w:firstRowLastColumn="0" w:lastRowFirstColumn="0" w:lastRowLastColumn="0"/>
              <w:rPr>
                <w:lang w:val="fr-FR"/>
              </w:rPr>
            </w:pPr>
            <w:r w:rsidRPr="00B84872">
              <w:rPr>
                <w:lang w:val="fr-FR"/>
              </w:rPr>
              <w:t xml:space="preserve">La description du type </w:t>
            </w:r>
            <w:r>
              <w:rPr>
                <w:lang w:val="fr-FR"/>
              </w:rPr>
              <w:t>du</w:t>
            </w:r>
            <w:r w:rsidRPr="00B84872">
              <w:rPr>
                <w:lang w:val="fr-FR"/>
              </w:rPr>
              <w:t xml:space="preserve"> document</w:t>
            </w:r>
            <w:r>
              <w:rPr>
                <w:lang w:val="fr-FR"/>
              </w:rPr>
              <w:t>, si "OTHER" a été choisi comme type pour le document</w:t>
            </w:r>
          </w:p>
        </w:tc>
      </w:tr>
      <w:tr w:rsidR="008F3E67" w:rsidRPr="00CC56C9" w:rsidTr="00F3324B">
        <w:trPr>
          <w:jc w:val="center"/>
        </w:trPr>
        <w:tc>
          <w:tcPr>
            <w:cnfStyle w:val="001000000000" w:firstRow="0" w:lastRow="0" w:firstColumn="1" w:lastColumn="0" w:oddVBand="0" w:evenVBand="0" w:oddHBand="0" w:evenHBand="0" w:firstRowFirstColumn="0" w:firstRowLastColumn="0" w:lastRowFirstColumn="0" w:lastRowLastColumn="0"/>
            <w:tcW w:w="351" w:type="pct"/>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rsidR="008F3E67" w:rsidRPr="00B84872" w:rsidRDefault="008F3E67" w:rsidP="008F3E67">
            <w:pPr>
              <w:rPr>
                <w:lang w:val="fr-FR"/>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8F3E67" w:rsidRDefault="008F3E67" w:rsidP="008F3E67">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documentNumber</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8F3E67" w:rsidRPr="00CC56C9" w:rsidRDefault="008F3E67" w:rsidP="008F3E67">
            <w:pPr>
              <w:cnfStyle w:val="000000000000" w:firstRow="0" w:lastRow="0" w:firstColumn="0" w:lastColumn="0" w:oddVBand="0" w:evenVBand="0" w:oddHBand="0" w:evenHBand="0" w:firstRowFirstColumn="0" w:firstRowLastColumn="0" w:lastRowFirstColumn="0" w:lastRowLastColumn="0"/>
              <w:rPr>
                <w:lang w:val="fr-FR"/>
              </w:rPr>
            </w:pPr>
            <w:r w:rsidRPr="00CC56C9">
              <w:rPr>
                <w:lang w:val="fr-FR"/>
              </w:rPr>
              <w:t>Le numéro du document, par ex. le numéro de carte. Cela permet au document d</w:t>
            </w:r>
            <w:r>
              <w:rPr>
                <w:lang w:val="fr-FR"/>
              </w:rPr>
              <w:t>’</w:t>
            </w:r>
            <w:r w:rsidRPr="00CC56C9">
              <w:rPr>
                <w:lang w:val="fr-FR"/>
              </w:rPr>
              <w:t>être lié à un</w:t>
            </w:r>
            <w:r>
              <w:rPr>
                <w:lang w:val="fr-FR"/>
              </w:rPr>
              <w:t xml:space="preserve">e clé </w:t>
            </w:r>
            <w:r w:rsidRPr="00CC56C9">
              <w:rPr>
                <w:lang w:val="fr-FR"/>
              </w:rPr>
              <w:t>étra</w:t>
            </w:r>
            <w:r>
              <w:rPr>
                <w:lang w:val="fr-FR"/>
              </w:rPr>
              <w:t>ngère</w:t>
            </w:r>
            <w:r w:rsidRPr="00CC56C9">
              <w:rPr>
                <w:lang w:val="fr-FR"/>
              </w:rPr>
              <w:t xml:space="preserve"> dans le registre des liens</w:t>
            </w:r>
          </w:p>
        </w:tc>
      </w:tr>
      <w:tr w:rsidR="008F3E67" w:rsidRPr="00D85479" w:rsidTr="00F3324B">
        <w:trPr>
          <w:jc w:val="center"/>
        </w:trPr>
        <w:tc>
          <w:tcPr>
            <w:cnfStyle w:val="001000000000" w:firstRow="0" w:lastRow="0" w:firstColumn="1" w:lastColumn="0" w:oddVBand="0" w:evenVBand="0" w:oddHBand="0" w:evenHBand="0" w:firstRowFirstColumn="0" w:firstRowLastColumn="0" w:lastRowFirstColumn="0" w:lastRowLastColumn="0"/>
            <w:tcW w:w="351" w:type="pct"/>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rsidR="008F3E67" w:rsidRPr="00CC56C9" w:rsidRDefault="008F3E67" w:rsidP="008F3E67">
            <w:pPr>
              <w:rPr>
                <w:lang w:val="fr-FR"/>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8F3E67" w:rsidRDefault="008F3E67" w:rsidP="008F3E67">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personalNumber</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8F3E67" w:rsidRPr="00D85479" w:rsidRDefault="008F3E67" w:rsidP="008F3E67">
            <w:pPr>
              <w:cnfStyle w:val="000000000000" w:firstRow="0" w:lastRow="0" w:firstColumn="0" w:lastColumn="0" w:oddVBand="0" w:evenVBand="0" w:oddHBand="0" w:evenHBand="0" w:firstRowFirstColumn="0" w:firstRowLastColumn="0" w:lastRowFirstColumn="0" w:lastRowLastColumn="0"/>
              <w:rPr>
                <w:lang w:val="fr-FR"/>
              </w:rPr>
            </w:pPr>
            <w:r w:rsidRPr="00D85479">
              <w:rPr>
                <w:lang w:val="fr-FR"/>
              </w:rPr>
              <w:t>Le numéro d'identification personnel étranger (s'il est présent dans le document). Per</w:t>
            </w:r>
            <w:r>
              <w:rPr>
                <w:lang w:val="fr-FR"/>
              </w:rPr>
              <w:t>met au document d'être lié à une clé étrangère</w:t>
            </w:r>
            <w:r w:rsidRPr="00D85479">
              <w:rPr>
                <w:lang w:val="fr-FR"/>
              </w:rPr>
              <w:t xml:space="preserve"> dans le registre des liens</w:t>
            </w:r>
          </w:p>
        </w:tc>
      </w:tr>
      <w:tr w:rsidR="008F3E67" w:rsidRPr="00DB2240" w:rsidTr="00F3324B">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8F3E67" w:rsidRPr="00D85479" w:rsidRDefault="008F3E67" w:rsidP="008F3E67">
            <w:pPr>
              <w:jc w:val="left"/>
              <w:rPr>
                <w:lang w:val="fr-FR"/>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8F3E67" w:rsidRDefault="008F3E67" w:rsidP="008F3E67">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inceptionDate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8F3E67" w:rsidRPr="00DB2240" w:rsidRDefault="008F3E67" w:rsidP="008F3E67">
            <w:pPr>
              <w:cnfStyle w:val="000000000000" w:firstRow="0" w:lastRow="0" w:firstColumn="0" w:lastColumn="0" w:oddVBand="0" w:evenVBand="0" w:oddHBand="0" w:evenHBand="0" w:firstRowFirstColumn="0" w:firstRowLastColumn="0" w:lastRowFirstColumn="0" w:lastRowLastColumn="0"/>
              <w:rPr>
                <w:lang w:val="fr-FR"/>
              </w:rPr>
            </w:pPr>
            <w:r w:rsidRPr="00DB2240">
              <w:rPr>
                <w:lang w:val="fr-FR"/>
              </w:rPr>
              <w:t>La date de prise de cours du document</w:t>
            </w:r>
          </w:p>
        </w:tc>
      </w:tr>
      <w:tr w:rsidR="008F3E67" w:rsidRPr="00774030" w:rsidTr="00F3324B">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8F3E67" w:rsidRPr="00DB2240" w:rsidRDefault="008F3E67" w:rsidP="008F3E67">
            <w:pPr>
              <w:jc w:val="left"/>
              <w:rPr>
                <w:lang w:val="fr-FR"/>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8F3E67" w:rsidRDefault="008F3E67" w:rsidP="008F3E67">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expiryDate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8F3E67" w:rsidRPr="00774030" w:rsidRDefault="008F3E67" w:rsidP="008F3E67">
            <w:pPr>
              <w:cnfStyle w:val="000000000000" w:firstRow="0" w:lastRow="0" w:firstColumn="0" w:lastColumn="0" w:oddVBand="0" w:evenVBand="0" w:oddHBand="0" w:evenHBand="0" w:firstRowFirstColumn="0" w:firstRowLastColumn="0" w:lastRowFirstColumn="0" w:lastRowLastColumn="0"/>
              <w:rPr>
                <w:lang w:val="fr-FR"/>
              </w:rPr>
            </w:pPr>
            <w:r w:rsidRPr="00774030">
              <w:rPr>
                <w:lang w:val="fr-FR"/>
              </w:rPr>
              <w:t xml:space="preserve">La date d’expiration du </w:t>
            </w:r>
            <w:r w:rsidRPr="00774030">
              <w:rPr>
                <w:rFonts w:cstheme="minorHAnsi"/>
                <w:lang w:val="fr-FR"/>
              </w:rPr>
              <w:t>document</w:t>
            </w:r>
          </w:p>
        </w:tc>
      </w:tr>
    </w:tbl>
    <w:p w:rsidR="007F07D5" w:rsidRPr="00352AAF" w:rsidRDefault="007F07D5" w:rsidP="003E0F63">
      <w:pPr>
        <w:pStyle w:val="Heading2"/>
      </w:pPr>
      <w:bookmarkStart w:id="420" w:name="_Toc86924592"/>
      <w:bookmarkStart w:id="421" w:name="_Toc100585526"/>
      <w:bookmarkStart w:id="422" w:name="_Toc102137501"/>
      <w:bookmarkStart w:id="423" w:name="_Toc135831077"/>
      <w:bookmarkEnd w:id="420"/>
      <w:bookmarkEnd w:id="421"/>
      <w:bookmarkEnd w:id="422"/>
      <w:r w:rsidRPr="003E0F63">
        <w:t>searchPersonBySsin</w:t>
      </w:r>
      <w:bookmarkEnd w:id="313"/>
      <w:bookmarkEnd w:id="423"/>
    </w:p>
    <w:p w:rsidR="007F07D5" w:rsidRPr="00352AAF" w:rsidRDefault="007F07D5" w:rsidP="00CE2D9F">
      <w:pPr>
        <w:pStyle w:val="Heading3"/>
      </w:pPr>
      <w:r w:rsidRPr="00352AAF">
        <w:t>Soumission</w:t>
      </w:r>
    </w:p>
    <w:p w:rsidR="00E21142" w:rsidRPr="00352AAF" w:rsidRDefault="00444445" w:rsidP="00E21142">
      <w:pPr>
        <w:jc w:val="center"/>
      </w:pPr>
      <w:r w:rsidRPr="00352AAF">
        <w:rPr>
          <w:noProof/>
          <w:lang w:val="en-US"/>
        </w:rPr>
        <w:drawing>
          <wp:inline distT="0" distB="0" distL="0" distR="0">
            <wp:extent cx="5518150" cy="2514152"/>
            <wp:effectExtent l="0" t="0" r="6350" b="635"/>
            <wp:docPr id="12" name="Picture 12" descr="C:\Users\O15\Desktop\r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15\Desktop\req.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23376" cy="2516533"/>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706"/>
        <w:gridCol w:w="2185"/>
        <w:gridCol w:w="4674"/>
      </w:tblGrid>
      <w:tr w:rsidR="008017D6" w:rsidRPr="00352AAF" w:rsidTr="00651E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gridSpan w:val="2"/>
          </w:tcPr>
          <w:p w:rsidR="008017D6" w:rsidRPr="00352AAF" w:rsidRDefault="008017D6" w:rsidP="00E21142">
            <w:pPr>
              <w:keepLines/>
            </w:pPr>
            <w:r w:rsidRPr="00352AAF">
              <w:t>Élément</w:t>
            </w:r>
          </w:p>
        </w:tc>
        <w:tc>
          <w:tcPr>
            <w:tcW w:w="4674" w:type="dxa"/>
          </w:tcPr>
          <w:p w:rsidR="008017D6" w:rsidRPr="00352AAF" w:rsidRDefault="008017D6" w:rsidP="00E21142">
            <w:pPr>
              <w:keepLines/>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8017D6" w:rsidRPr="00352AAF"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rsidR="008017D6" w:rsidRPr="00352AAF" w:rsidRDefault="008017D6" w:rsidP="00E21142">
            <w:pPr>
              <w:keepLines/>
              <w:jc w:val="left"/>
            </w:pPr>
            <w:r w:rsidRPr="00352AAF">
              <w:t>informationCustomer</w:t>
            </w:r>
          </w:p>
        </w:tc>
        <w:tc>
          <w:tcPr>
            <w:tcW w:w="4674" w:type="dxa"/>
            <w:vAlign w:val="center"/>
          </w:tcPr>
          <w:p w:rsidR="008017D6" w:rsidRPr="00352AAF" w:rsidRDefault="00C32127" w:rsidP="00E21142">
            <w:pPr>
              <w:keepLines/>
              <w:cnfStyle w:val="000000000000" w:firstRow="0" w:lastRow="0" w:firstColumn="0" w:lastColumn="0" w:oddVBand="0" w:evenVBand="0" w:oddHBand="0" w:evenHBand="0" w:firstRowFirstColumn="0" w:firstRowLastColumn="0" w:lastRowFirstColumn="0" w:lastRowLastColumn="0"/>
            </w:pPr>
            <w:r w:rsidRPr="00352AAF">
              <w:t>Informations de l'institution demanderesse, voir §</w:t>
            </w:r>
            <w:r w:rsidRPr="00352AAF">
              <w:fldChar w:fldCharType="begin"/>
            </w:r>
            <w:r w:rsidRPr="00352AAF">
              <w:instrText xml:space="preserve"> REF _Ref503773335 \r \h </w:instrText>
            </w:r>
            <w:r w:rsidRPr="00352AAF">
              <w:fldChar w:fldCharType="separate"/>
            </w:r>
            <w:r w:rsidR="004E4091">
              <w:t>11.1.1</w:t>
            </w:r>
            <w:r w:rsidRPr="00352AAF">
              <w:fldChar w:fldCharType="end"/>
            </w:r>
          </w:p>
        </w:tc>
      </w:tr>
      <w:tr w:rsidR="008017D6" w:rsidRPr="00352AAF"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rsidR="008017D6" w:rsidRPr="00352AAF" w:rsidRDefault="008017D6" w:rsidP="00E21142">
            <w:pPr>
              <w:keepLines/>
              <w:jc w:val="left"/>
            </w:pPr>
            <w:r w:rsidRPr="00352AAF">
              <w:t>informationCBSS</w:t>
            </w:r>
          </w:p>
        </w:tc>
        <w:tc>
          <w:tcPr>
            <w:tcW w:w="4674" w:type="dxa"/>
            <w:vAlign w:val="center"/>
          </w:tcPr>
          <w:p w:rsidR="008017D6" w:rsidRPr="00352AAF" w:rsidRDefault="008017D6" w:rsidP="00E21142">
            <w:pPr>
              <w:keepLines/>
              <w:cnfStyle w:val="000000000000" w:firstRow="0" w:lastRow="0" w:firstColumn="0" w:lastColumn="0" w:oddVBand="0" w:evenVBand="0" w:oddHBand="0" w:evenHBand="0" w:firstRowFirstColumn="0" w:firstRowLastColumn="0" w:lastRowFirstColumn="0" w:lastRowLastColumn="0"/>
            </w:pPr>
            <w:r w:rsidRPr="00352AAF">
              <w:t>A ne pas remplir</w:t>
            </w:r>
          </w:p>
        </w:tc>
      </w:tr>
      <w:tr w:rsidR="008017D6" w:rsidRPr="00352AAF"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rsidR="008017D6" w:rsidRPr="00352AAF" w:rsidRDefault="008017D6" w:rsidP="00E21142">
            <w:pPr>
              <w:keepLines/>
              <w:jc w:val="left"/>
            </w:pPr>
            <w:r w:rsidRPr="00352AAF">
              <w:t>legalContext</w:t>
            </w:r>
          </w:p>
        </w:tc>
        <w:tc>
          <w:tcPr>
            <w:tcW w:w="4674" w:type="dxa"/>
            <w:vAlign w:val="center"/>
          </w:tcPr>
          <w:p w:rsidR="008017D6" w:rsidRPr="00352AAF" w:rsidRDefault="00C32127" w:rsidP="00E21142">
            <w:pPr>
              <w:keepLines/>
              <w:cnfStyle w:val="000000000000" w:firstRow="0" w:lastRow="0" w:firstColumn="0" w:lastColumn="0" w:oddVBand="0" w:evenVBand="0" w:oddHBand="0" w:evenHBand="0" w:firstRowFirstColumn="0" w:firstRowLastColumn="0" w:lastRowFirstColumn="0" w:lastRowLastColumn="0"/>
            </w:pPr>
            <w:r w:rsidRPr="00352AAF">
              <w:t>Cadre légal dans lequel la requête est soumise. Il s’agit d’une valeur fixe par cadre légal convenue entre la BCSS et l’institution demanderesse. Voir §</w:t>
            </w:r>
            <w:r w:rsidRPr="00352AAF">
              <w:fldChar w:fldCharType="begin"/>
            </w:r>
            <w:r w:rsidRPr="00352AAF">
              <w:instrText xml:space="preserve"> REF _Ref503773362 \r \h </w:instrText>
            </w:r>
            <w:r w:rsidRPr="00352AAF">
              <w:fldChar w:fldCharType="separate"/>
            </w:r>
            <w:r w:rsidR="004E4091">
              <w:t>11.1.3</w:t>
            </w:r>
            <w:r w:rsidRPr="00352AAF">
              <w:fldChar w:fldCharType="end"/>
            </w:r>
            <w:r w:rsidRPr="00352AAF">
              <w:t>.</w:t>
            </w:r>
          </w:p>
        </w:tc>
      </w:tr>
      <w:tr w:rsidR="008017D6" w:rsidRPr="00352AAF"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rsidR="008017D6" w:rsidRPr="00352AAF" w:rsidRDefault="008017D6" w:rsidP="00E21142">
            <w:pPr>
              <w:keepLines/>
              <w:jc w:val="left"/>
            </w:pPr>
            <w:r w:rsidRPr="00352AAF">
              <w:t>criteria</w:t>
            </w:r>
          </w:p>
        </w:tc>
        <w:tc>
          <w:tcPr>
            <w:tcW w:w="4674" w:type="dxa"/>
            <w:vAlign w:val="center"/>
          </w:tcPr>
          <w:p w:rsidR="008017D6" w:rsidRPr="00352AAF" w:rsidRDefault="008017D6" w:rsidP="00E21142">
            <w:pPr>
              <w:keepLines/>
              <w:cnfStyle w:val="000000000000" w:firstRow="0" w:lastRow="0" w:firstColumn="0" w:lastColumn="0" w:oddVBand="0" w:evenVBand="0" w:oddHBand="0" w:evenHBand="0" w:firstRowFirstColumn="0" w:firstRowLastColumn="0" w:lastRowFirstColumn="0" w:lastRowLastColumn="0"/>
            </w:pPr>
            <w:r w:rsidRPr="00352AAF">
              <w:t>Critères de recherche</w:t>
            </w:r>
          </w:p>
        </w:tc>
      </w:tr>
      <w:tr w:rsidR="008017D6" w:rsidRPr="00352AAF" w:rsidTr="00651EFA">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rsidR="008017D6" w:rsidRPr="00352AAF" w:rsidRDefault="008017D6" w:rsidP="00E21142">
            <w:pPr>
              <w:keepLines/>
            </w:pPr>
          </w:p>
        </w:tc>
        <w:tc>
          <w:tcPr>
            <w:tcW w:w="2185" w:type="dxa"/>
          </w:tcPr>
          <w:p w:rsidR="008017D6" w:rsidRPr="00352AAF" w:rsidRDefault="008017D6" w:rsidP="00E21142">
            <w:pPr>
              <w:keepLines/>
              <w:cnfStyle w:val="000000000000" w:firstRow="0" w:lastRow="0" w:firstColumn="0" w:lastColumn="0" w:oddVBand="0" w:evenVBand="0" w:oddHBand="0" w:evenHBand="0" w:firstRowFirstColumn="0" w:firstRowLastColumn="0" w:lastRowFirstColumn="0" w:lastRowLastColumn="0"/>
              <w:rPr>
                <w:b/>
              </w:rPr>
            </w:pPr>
            <w:r w:rsidRPr="00352AAF">
              <w:rPr>
                <w:b/>
              </w:rPr>
              <w:t>ssin</w:t>
            </w:r>
          </w:p>
        </w:tc>
        <w:tc>
          <w:tcPr>
            <w:tcW w:w="4674" w:type="dxa"/>
          </w:tcPr>
          <w:p w:rsidR="008017D6" w:rsidRPr="00352AAF" w:rsidRDefault="008017D6" w:rsidP="00E21142">
            <w:pPr>
              <w:keepLines/>
              <w:cnfStyle w:val="000000000000" w:firstRow="0" w:lastRow="0" w:firstColumn="0" w:lastColumn="0" w:oddVBand="0" w:evenVBand="0" w:oddHBand="0" w:evenHBand="0" w:firstRowFirstColumn="0" w:firstRowLastColumn="0" w:lastRowFirstColumn="0" w:lastRowLastColumn="0"/>
            </w:pPr>
            <w:r w:rsidRPr="00352AAF">
              <w:t>NISS des données à caractère personnel demandées</w:t>
            </w:r>
          </w:p>
        </w:tc>
      </w:tr>
    </w:tbl>
    <w:p w:rsidR="007F07D5" w:rsidRPr="00352AAF" w:rsidRDefault="007F07D5" w:rsidP="00CE2D9F">
      <w:pPr>
        <w:pStyle w:val="Heading3"/>
      </w:pPr>
      <w:bookmarkStart w:id="424" w:name="_Toc312328652"/>
      <w:r w:rsidRPr="00352AAF">
        <w:lastRenderedPageBreak/>
        <w:t>Réponse</w:t>
      </w:r>
      <w:bookmarkEnd w:id="424"/>
    </w:p>
    <w:p w:rsidR="007F07D5" w:rsidRPr="00352AAF" w:rsidRDefault="001B3F6C" w:rsidP="007F07D5">
      <w:pPr>
        <w:spacing w:after="0" w:line="240" w:lineRule="auto"/>
      </w:pPr>
      <w:r w:rsidRPr="00352AAF">
        <w:rPr>
          <w:noProof/>
          <w:lang w:val="en-US"/>
        </w:rPr>
        <w:drawing>
          <wp:inline distT="0" distB="0" distL="0" distR="0">
            <wp:extent cx="5935980" cy="5288280"/>
            <wp:effectExtent l="0" t="0" r="7620" b="7620"/>
            <wp:docPr id="18" name="Picture 18" descr="C:\Users\O15\Desktop\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15\Desktop\bla.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5980" cy="5288280"/>
                    </a:xfrm>
                    <a:prstGeom prst="rect">
                      <a:avLst/>
                    </a:prstGeom>
                    <a:noFill/>
                    <a:ln>
                      <a:noFill/>
                    </a:ln>
                  </pic:spPr>
                </pic:pic>
              </a:graphicData>
            </a:graphic>
          </wp:inline>
        </w:drawing>
      </w:r>
    </w:p>
    <w:p w:rsidR="008017D6" w:rsidRPr="00352AAF" w:rsidRDefault="008017D6" w:rsidP="007F07D5">
      <w:pPr>
        <w:spacing w:after="0" w:line="240" w:lineRule="auto"/>
      </w:pPr>
    </w:p>
    <w:tbl>
      <w:tblPr>
        <w:tblStyle w:val="BCSSTable"/>
        <w:tblW w:w="0" w:type="auto"/>
        <w:jc w:val="center"/>
        <w:tblLook w:val="04A0" w:firstRow="1" w:lastRow="0" w:firstColumn="1" w:lastColumn="0" w:noHBand="0" w:noVBand="1"/>
      </w:tblPr>
      <w:tblGrid>
        <w:gridCol w:w="706"/>
        <w:gridCol w:w="2185"/>
        <w:gridCol w:w="4674"/>
      </w:tblGrid>
      <w:tr w:rsidR="008017D6" w:rsidRPr="00352AAF" w:rsidTr="004247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gridSpan w:val="2"/>
          </w:tcPr>
          <w:p w:rsidR="008017D6" w:rsidRPr="00352AAF" w:rsidRDefault="008017D6" w:rsidP="00E21142">
            <w:r w:rsidRPr="00352AAF">
              <w:t>Élément</w:t>
            </w:r>
          </w:p>
        </w:tc>
        <w:tc>
          <w:tcPr>
            <w:tcW w:w="4674" w:type="dxa"/>
          </w:tcPr>
          <w:p w:rsidR="008017D6" w:rsidRPr="00352AAF" w:rsidRDefault="008017D6" w:rsidP="00E21142">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8017D6"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rsidR="008017D6" w:rsidRPr="00352AAF" w:rsidRDefault="008017D6" w:rsidP="00E21142">
            <w:pPr>
              <w:jc w:val="left"/>
            </w:pPr>
            <w:r w:rsidRPr="00352AAF">
              <w:t>informationCustomer</w:t>
            </w:r>
          </w:p>
        </w:tc>
        <w:tc>
          <w:tcPr>
            <w:tcW w:w="4674" w:type="dxa"/>
            <w:vAlign w:val="center"/>
          </w:tcPr>
          <w:p w:rsidR="008017D6" w:rsidRPr="00352AAF" w:rsidRDefault="008017D6" w:rsidP="00E21142">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8017D6"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rsidR="008017D6" w:rsidRPr="00352AAF" w:rsidRDefault="008017D6" w:rsidP="00E21142">
            <w:pPr>
              <w:jc w:val="left"/>
            </w:pPr>
            <w:r w:rsidRPr="00352AAF">
              <w:t>informationCBSS</w:t>
            </w:r>
          </w:p>
        </w:tc>
        <w:tc>
          <w:tcPr>
            <w:tcW w:w="4674" w:type="dxa"/>
            <w:vAlign w:val="center"/>
          </w:tcPr>
          <w:p w:rsidR="008017D6" w:rsidRPr="00352AAF" w:rsidRDefault="008017D6" w:rsidP="00E21142">
            <w:pPr>
              <w:cnfStyle w:val="000000000000" w:firstRow="0" w:lastRow="0" w:firstColumn="0" w:lastColumn="0" w:oddVBand="0" w:evenVBand="0" w:oddHBand="0" w:evenHBand="0" w:firstRowFirstColumn="0" w:firstRowLastColumn="0" w:lastRowFirstColumn="0" w:lastRowLastColumn="0"/>
            </w:pPr>
            <w:r w:rsidRPr="00352AAF">
              <w:t>Informations de la BCSS, voir §</w:t>
            </w:r>
            <w:r w:rsidRPr="00352AAF">
              <w:fldChar w:fldCharType="begin"/>
            </w:r>
            <w:r w:rsidRPr="00352AAF">
              <w:instrText xml:space="preserve"> REF _Ref503277872 \r \h </w:instrText>
            </w:r>
            <w:r w:rsidRPr="00352AAF">
              <w:fldChar w:fldCharType="separate"/>
            </w:r>
            <w:r w:rsidR="004E4091">
              <w:t>11.1.2</w:t>
            </w:r>
            <w:r w:rsidRPr="00352AAF">
              <w:fldChar w:fldCharType="end"/>
            </w:r>
          </w:p>
        </w:tc>
      </w:tr>
      <w:tr w:rsidR="008017D6"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rsidR="008017D6" w:rsidRPr="00352AAF" w:rsidRDefault="008017D6" w:rsidP="00E21142">
            <w:pPr>
              <w:jc w:val="left"/>
            </w:pPr>
            <w:r w:rsidRPr="00352AAF">
              <w:t>legalContext</w:t>
            </w:r>
          </w:p>
        </w:tc>
        <w:tc>
          <w:tcPr>
            <w:tcW w:w="4674" w:type="dxa"/>
            <w:vAlign w:val="center"/>
          </w:tcPr>
          <w:p w:rsidR="008017D6" w:rsidRPr="00352AAF" w:rsidRDefault="008017D6" w:rsidP="00E21142">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8017D6"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vAlign w:val="center"/>
          </w:tcPr>
          <w:p w:rsidR="008017D6" w:rsidRPr="00352AAF" w:rsidRDefault="008017D6" w:rsidP="00E21142">
            <w:pPr>
              <w:jc w:val="left"/>
            </w:pPr>
            <w:r w:rsidRPr="00352AAF">
              <w:t>criteria</w:t>
            </w:r>
          </w:p>
        </w:tc>
        <w:tc>
          <w:tcPr>
            <w:tcW w:w="4674" w:type="dxa"/>
            <w:vAlign w:val="center"/>
          </w:tcPr>
          <w:p w:rsidR="008017D6" w:rsidRPr="00352AAF" w:rsidRDefault="008017D6" w:rsidP="00E21142">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8017D6"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vAlign w:val="center"/>
          </w:tcPr>
          <w:p w:rsidR="008017D6" w:rsidRPr="00352AAF" w:rsidRDefault="008017D6" w:rsidP="00E21142">
            <w:pPr>
              <w:jc w:val="left"/>
            </w:pPr>
            <w:r w:rsidRPr="00352AAF">
              <w:t>status</w:t>
            </w:r>
          </w:p>
        </w:tc>
        <w:tc>
          <w:tcPr>
            <w:tcW w:w="4674" w:type="dxa"/>
            <w:vAlign w:val="center"/>
          </w:tcPr>
          <w:p w:rsidR="008017D6" w:rsidRPr="00352AAF" w:rsidRDefault="0043366D" w:rsidP="00E21142">
            <w:pPr>
              <w:cnfStyle w:val="000000000000" w:firstRow="0" w:lastRow="0" w:firstColumn="0" w:lastColumn="0" w:oddVBand="0" w:evenVBand="0" w:oddHBand="0" w:evenHBand="0" w:firstRowFirstColumn="0" w:firstRowLastColumn="0" w:lastRowFirstColumn="0" w:lastRowLastColumn="0"/>
            </w:pPr>
            <w:r w:rsidRPr="00352AAF">
              <w:t>Le statut de la réponse, voir §</w:t>
            </w:r>
            <w:r w:rsidRPr="00352AAF">
              <w:fldChar w:fldCharType="begin"/>
            </w:r>
            <w:r w:rsidRPr="00352AAF">
              <w:instrText xml:space="preserve"> REF _Ref503773284 \r \h </w:instrText>
            </w:r>
            <w:r w:rsidRPr="00352AAF">
              <w:fldChar w:fldCharType="separate"/>
            </w:r>
            <w:r w:rsidR="004E4091">
              <w:t>11.1.4</w:t>
            </w:r>
            <w:r w:rsidRPr="00352AAF">
              <w:fldChar w:fldCharType="end"/>
            </w:r>
          </w:p>
        </w:tc>
      </w:tr>
      <w:tr w:rsidR="00365F49"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vAlign w:val="center"/>
          </w:tcPr>
          <w:p w:rsidR="00365F49" w:rsidRPr="00352AAF" w:rsidRDefault="00365F49" w:rsidP="00E21142">
            <w:pPr>
              <w:jc w:val="left"/>
            </w:pPr>
            <w:r w:rsidRPr="00352AAF">
              <w:t>ssin</w:t>
            </w:r>
          </w:p>
        </w:tc>
        <w:tc>
          <w:tcPr>
            <w:tcW w:w="4674" w:type="dxa"/>
            <w:vAlign w:val="center"/>
          </w:tcPr>
          <w:p w:rsidR="00365F49" w:rsidRPr="00352AAF" w:rsidRDefault="004D1C45" w:rsidP="00E21142">
            <w:pPr>
              <w:cnfStyle w:val="000000000000" w:firstRow="0" w:lastRow="0" w:firstColumn="0" w:lastColumn="0" w:oddVBand="0" w:evenVBand="0" w:oddHBand="0" w:evenHBand="0" w:firstRowFirstColumn="0" w:firstRowLastColumn="0" w:lastRowFirstColumn="0" w:lastRowLastColumn="0"/>
            </w:pPr>
            <w:r w:rsidRPr="00352AAF">
              <w:t>Le NISS pour lequel le résultat est fourni.</w:t>
            </w:r>
          </w:p>
        </w:tc>
      </w:tr>
      <w:tr w:rsidR="008017D6"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rsidR="008017D6" w:rsidRPr="00352AAF" w:rsidRDefault="008017D6" w:rsidP="00E21142">
            <w:pPr>
              <w:jc w:val="left"/>
            </w:pPr>
            <w:r w:rsidRPr="00352AAF">
              <w:t>result</w:t>
            </w:r>
          </w:p>
        </w:tc>
        <w:tc>
          <w:tcPr>
            <w:tcW w:w="4674" w:type="dxa"/>
            <w:vAlign w:val="center"/>
          </w:tcPr>
          <w:p w:rsidR="008017D6" w:rsidRPr="00352AAF" w:rsidRDefault="008017D6" w:rsidP="00E21142">
            <w:pPr>
              <w:cnfStyle w:val="000000000000" w:firstRow="0" w:lastRow="0" w:firstColumn="0" w:lastColumn="0" w:oddVBand="0" w:evenVBand="0" w:oddHBand="0" w:evenHBand="0" w:firstRowFirstColumn="0" w:firstRowLastColumn="0" w:lastRowFirstColumn="0" w:lastRowLastColumn="0"/>
            </w:pPr>
          </w:p>
        </w:tc>
      </w:tr>
      <w:tr w:rsidR="008017D6"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8017D6" w:rsidRPr="00352AAF" w:rsidRDefault="008017D6" w:rsidP="00E21142"/>
        </w:tc>
        <w:tc>
          <w:tcPr>
            <w:tcW w:w="2185" w:type="dxa"/>
          </w:tcPr>
          <w:p w:rsidR="008017D6" w:rsidRPr="00352AAF" w:rsidRDefault="008017D6" w:rsidP="00E21142">
            <w:pPr>
              <w:cnfStyle w:val="000000000000" w:firstRow="0" w:lastRow="0" w:firstColumn="0" w:lastColumn="0" w:oddVBand="0" w:evenVBand="0" w:oddHBand="0" w:evenHBand="0" w:firstRowFirstColumn="0" w:firstRowLastColumn="0" w:lastRowFirstColumn="0" w:lastRowLastColumn="0"/>
              <w:rPr>
                <w:b/>
              </w:rPr>
            </w:pPr>
            <w:r w:rsidRPr="00352AAF">
              <w:rPr>
                <w:b/>
              </w:rPr>
              <w:t>dataFilters</w:t>
            </w:r>
          </w:p>
        </w:tc>
        <w:tc>
          <w:tcPr>
            <w:tcW w:w="4674" w:type="dxa"/>
          </w:tcPr>
          <w:p w:rsidR="008017D6" w:rsidRPr="00352AAF" w:rsidRDefault="008017D6" w:rsidP="00E21142">
            <w:pPr>
              <w:cnfStyle w:val="000000000000" w:firstRow="0" w:lastRow="0" w:firstColumn="0" w:lastColumn="0" w:oddVBand="0" w:evenVBand="0" w:oddHBand="0" w:evenHBand="0" w:firstRowFirstColumn="0" w:firstRowLastColumn="0" w:lastRowFirstColumn="0" w:lastRowLastColumn="0"/>
            </w:pPr>
            <w:r w:rsidRPr="00352AAF">
              <w:t>Les filtres appliqués</w:t>
            </w:r>
          </w:p>
        </w:tc>
      </w:tr>
      <w:tr w:rsidR="008017D6"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8017D6" w:rsidRPr="00352AAF" w:rsidRDefault="008017D6" w:rsidP="00E21142"/>
        </w:tc>
        <w:tc>
          <w:tcPr>
            <w:tcW w:w="2185" w:type="dxa"/>
          </w:tcPr>
          <w:p w:rsidR="008017D6" w:rsidRPr="00352AAF" w:rsidRDefault="008017D6" w:rsidP="00E21142">
            <w:pPr>
              <w:cnfStyle w:val="000000000000" w:firstRow="0" w:lastRow="0" w:firstColumn="0" w:lastColumn="0" w:oddVBand="0" w:evenVBand="0" w:oddHBand="0" w:evenHBand="0" w:firstRowFirstColumn="0" w:firstRowLastColumn="0" w:lastRowFirstColumn="0" w:lastRowLastColumn="0"/>
              <w:rPr>
                <w:b/>
              </w:rPr>
            </w:pPr>
            <w:r w:rsidRPr="00352AAF">
              <w:rPr>
                <w:b/>
              </w:rPr>
              <w:t>person</w:t>
            </w:r>
          </w:p>
        </w:tc>
        <w:tc>
          <w:tcPr>
            <w:tcW w:w="4674" w:type="dxa"/>
          </w:tcPr>
          <w:p w:rsidR="008017D6" w:rsidRPr="00352AAF" w:rsidRDefault="008017D6" w:rsidP="00E21142">
            <w:pPr>
              <w:cnfStyle w:val="000000000000" w:firstRow="0" w:lastRow="0" w:firstColumn="0" w:lastColumn="0" w:oddVBand="0" w:evenVBand="0" w:oddHBand="0" w:evenHBand="0" w:firstRowFirstColumn="0" w:firstRowLastColumn="0" w:lastRowFirstColumn="0" w:lastRowLastColumn="0"/>
            </w:pPr>
            <w:r w:rsidRPr="00352AAF">
              <w:t xml:space="preserve">Les données à caractère personnel demandées, voir § </w:t>
            </w:r>
            <w:r w:rsidR="00A0151D" w:rsidRPr="00352AAF">
              <w:fldChar w:fldCharType="begin"/>
            </w:r>
            <w:r w:rsidR="00A0151D" w:rsidRPr="00352AAF">
              <w:instrText xml:space="preserve"> REF _Ref505178162 \r \h </w:instrText>
            </w:r>
            <w:r w:rsidR="00A0151D" w:rsidRPr="00352AAF">
              <w:fldChar w:fldCharType="separate"/>
            </w:r>
            <w:r w:rsidR="004E4091">
              <w:t>11.1.10</w:t>
            </w:r>
            <w:r w:rsidR="00A0151D" w:rsidRPr="00352AAF">
              <w:fldChar w:fldCharType="end"/>
            </w:r>
          </w:p>
        </w:tc>
      </w:tr>
    </w:tbl>
    <w:p w:rsidR="008017D6" w:rsidRPr="00352AAF" w:rsidRDefault="008017D6" w:rsidP="00292E0A">
      <w:pPr>
        <w:pStyle w:val="Heading2"/>
      </w:pPr>
      <w:bookmarkStart w:id="425" w:name="_Toc492283552"/>
      <w:bookmarkStart w:id="426" w:name="_Toc135831078"/>
      <w:r w:rsidRPr="00352AAF">
        <w:lastRenderedPageBreak/>
        <w:t>searchPersonPhonetically</w:t>
      </w:r>
      <w:bookmarkEnd w:id="425"/>
      <w:bookmarkEnd w:id="426"/>
    </w:p>
    <w:p w:rsidR="00827EB4" w:rsidRPr="00352AAF" w:rsidRDefault="008017D6" w:rsidP="00CE2D9F">
      <w:pPr>
        <w:pStyle w:val="Heading3"/>
      </w:pPr>
      <w:r w:rsidRPr="00352AAF">
        <w:t>Soumission</w:t>
      </w:r>
    </w:p>
    <w:p w:rsidR="004251E5" w:rsidRPr="00352AAF" w:rsidRDefault="00A0151D" w:rsidP="00A0151D">
      <w:pPr>
        <w:jc w:val="center"/>
      </w:pPr>
      <w:r w:rsidRPr="00352AAF">
        <w:rPr>
          <w:noProof/>
          <w:lang w:val="en-US"/>
        </w:rPr>
        <w:drawing>
          <wp:inline distT="0" distB="0" distL="0" distR="0">
            <wp:extent cx="4879566" cy="3486150"/>
            <wp:effectExtent l="0" t="0" r="0" b="0"/>
            <wp:docPr id="22" name="Picture 22" descr="C:\Users\O15\Desktop\cr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15\Desktop\crit.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85230" cy="3490197"/>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3947"/>
        <w:gridCol w:w="4674"/>
      </w:tblGrid>
      <w:tr w:rsidR="008017D6" w:rsidRPr="00352AAF" w:rsidTr="004251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47" w:type="dxa"/>
          </w:tcPr>
          <w:p w:rsidR="008017D6" w:rsidRPr="00352AAF" w:rsidRDefault="008017D6" w:rsidP="00651EFA">
            <w:r w:rsidRPr="00352AAF">
              <w:t>Élément</w:t>
            </w:r>
          </w:p>
        </w:tc>
        <w:tc>
          <w:tcPr>
            <w:tcW w:w="4674" w:type="dxa"/>
          </w:tcPr>
          <w:p w:rsidR="008017D6" w:rsidRPr="00352AAF" w:rsidRDefault="008017D6" w:rsidP="00651EFA">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8017D6" w:rsidRPr="00352AAF" w:rsidTr="004251E5">
        <w:trPr>
          <w:jc w:val="center"/>
        </w:trPr>
        <w:tc>
          <w:tcPr>
            <w:cnfStyle w:val="001000000000" w:firstRow="0" w:lastRow="0" w:firstColumn="1" w:lastColumn="0" w:oddVBand="0" w:evenVBand="0" w:oddHBand="0" w:evenHBand="0" w:firstRowFirstColumn="0" w:firstRowLastColumn="0" w:lastRowFirstColumn="0" w:lastRowLastColumn="0"/>
            <w:tcW w:w="3947" w:type="dxa"/>
            <w:tcBorders>
              <w:bottom w:val="single" w:sz="4" w:space="0" w:color="A6A6A6" w:themeColor="background1" w:themeShade="A6"/>
            </w:tcBorders>
            <w:vAlign w:val="center"/>
          </w:tcPr>
          <w:p w:rsidR="008017D6" w:rsidRPr="00352AAF" w:rsidRDefault="008017D6" w:rsidP="00651EFA">
            <w:pPr>
              <w:jc w:val="left"/>
            </w:pPr>
            <w:r w:rsidRPr="00352AAF">
              <w:t>informationCustomer</w:t>
            </w:r>
          </w:p>
        </w:tc>
        <w:tc>
          <w:tcPr>
            <w:tcW w:w="4674" w:type="dxa"/>
            <w:vAlign w:val="center"/>
          </w:tcPr>
          <w:p w:rsidR="008017D6" w:rsidRPr="00352AAF" w:rsidRDefault="008017D6" w:rsidP="00852332">
            <w:pPr>
              <w:cnfStyle w:val="000000000000" w:firstRow="0" w:lastRow="0" w:firstColumn="0" w:lastColumn="0" w:oddVBand="0" w:evenVBand="0" w:oddHBand="0" w:evenHBand="0" w:firstRowFirstColumn="0" w:firstRowLastColumn="0" w:lastRowFirstColumn="0" w:lastRowLastColumn="0"/>
            </w:pPr>
            <w:r w:rsidRPr="00352AAF">
              <w:t>Informations de l'institution demanderesse, voir §</w:t>
            </w:r>
            <w:r w:rsidR="00852332" w:rsidRPr="00352AAF">
              <w:fldChar w:fldCharType="begin"/>
            </w:r>
            <w:r w:rsidR="00852332" w:rsidRPr="00352AAF">
              <w:instrText xml:space="preserve"> REF _Ref503773335 \r \h </w:instrText>
            </w:r>
            <w:r w:rsidR="00852332" w:rsidRPr="00352AAF">
              <w:fldChar w:fldCharType="separate"/>
            </w:r>
            <w:r w:rsidR="004E4091">
              <w:t>11.1.1</w:t>
            </w:r>
            <w:r w:rsidR="00852332" w:rsidRPr="00352AAF">
              <w:fldChar w:fldCharType="end"/>
            </w:r>
          </w:p>
        </w:tc>
      </w:tr>
      <w:tr w:rsidR="008017D6" w:rsidRPr="00352AAF" w:rsidTr="004251E5">
        <w:trPr>
          <w:jc w:val="center"/>
        </w:trPr>
        <w:tc>
          <w:tcPr>
            <w:cnfStyle w:val="001000000000" w:firstRow="0" w:lastRow="0" w:firstColumn="1" w:lastColumn="0" w:oddVBand="0" w:evenVBand="0" w:oddHBand="0" w:evenHBand="0" w:firstRowFirstColumn="0" w:firstRowLastColumn="0" w:lastRowFirstColumn="0" w:lastRowLastColumn="0"/>
            <w:tcW w:w="3947" w:type="dxa"/>
            <w:tcBorders>
              <w:bottom w:val="nil"/>
            </w:tcBorders>
            <w:vAlign w:val="center"/>
          </w:tcPr>
          <w:p w:rsidR="008017D6" w:rsidRPr="00352AAF" w:rsidRDefault="008017D6" w:rsidP="00651EFA">
            <w:pPr>
              <w:jc w:val="left"/>
            </w:pPr>
            <w:r w:rsidRPr="00352AAF">
              <w:t>informationCBSS</w:t>
            </w:r>
          </w:p>
        </w:tc>
        <w:tc>
          <w:tcPr>
            <w:tcW w:w="4674" w:type="dxa"/>
            <w:vAlign w:val="center"/>
          </w:tcPr>
          <w:p w:rsidR="008017D6" w:rsidRPr="00352AAF" w:rsidRDefault="008017D6" w:rsidP="00651EFA">
            <w:pPr>
              <w:cnfStyle w:val="000000000000" w:firstRow="0" w:lastRow="0" w:firstColumn="0" w:lastColumn="0" w:oddVBand="0" w:evenVBand="0" w:oddHBand="0" w:evenHBand="0" w:firstRowFirstColumn="0" w:firstRowLastColumn="0" w:lastRowFirstColumn="0" w:lastRowLastColumn="0"/>
            </w:pPr>
            <w:r w:rsidRPr="00352AAF">
              <w:t>A ne pas remplir</w:t>
            </w:r>
          </w:p>
        </w:tc>
      </w:tr>
      <w:tr w:rsidR="00375A60" w:rsidRPr="00352AAF" w:rsidTr="004251E5">
        <w:trPr>
          <w:jc w:val="center"/>
        </w:trPr>
        <w:tc>
          <w:tcPr>
            <w:cnfStyle w:val="001000000000" w:firstRow="0" w:lastRow="0" w:firstColumn="1" w:lastColumn="0" w:oddVBand="0" w:evenVBand="0" w:oddHBand="0" w:evenHBand="0" w:firstRowFirstColumn="0" w:firstRowLastColumn="0" w:lastRowFirstColumn="0" w:lastRowLastColumn="0"/>
            <w:tcW w:w="3947" w:type="dxa"/>
            <w:tcBorders>
              <w:bottom w:val="single" w:sz="4" w:space="0" w:color="A6A6A6" w:themeColor="background1" w:themeShade="A6"/>
            </w:tcBorders>
            <w:vAlign w:val="center"/>
          </w:tcPr>
          <w:p w:rsidR="00375A60" w:rsidRPr="00352AAF" w:rsidRDefault="00375A60" w:rsidP="00375A60">
            <w:pPr>
              <w:jc w:val="left"/>
            </w:pPr>
            <w:r w:rsidRPr="00352AAF">
              <w:t>legalContext</w:t>
            </w:r>
          </w:p>
        </w:tc>
        <w:tc>
          <w:tcPr>
            <w:tcW w:w="4674" w:type="dxa"/>
            <w:vAlign w:val="center"/>
          </w:tcPr>
          <w:p w:rsidR="00375A60" w:rsidRPr="00352AAF" w:rsidRDefault="00375A60" w:rsidP="00852332">
            <w:pPr>
              <w:cnfStyle w:val="000000000000" w:firstRow="0" w:lastRow="0" w:firstColumn="0" w:lastColumn="0" w:oddVBand="0" w:evenVBand="0" w:oddHBand="0" w:evenHBand="0" w:firstRowFirstColumn="0" w:firstRowLastColumn="0" w:lastRowFirstColumn="0" w:lastRowLastColumn="0"/>
            </w:pPr>
            <w:r w:rsidRPr="00352AAF">
              <w:t>Cadre légal dans lequel la requête est soumise. Il s’agit d’une valeur fixe par cadre légal convenue entre la BCSS et l’institution demanderesse. Voir §</w:t>
            </w:r>
            <w:r w:rsidR="00852332" w:rsidRPr="00352AAF">
              <w:fldChar w:fldCharType="begin"/>
            </w:r>
            <w:r w:rsidR="00852332" w:rsidRPr="00352AAF">
              <w:instrText xml:space="preserve"> REF _Ref503773362 \r \h </w:instrText>
            </w:r>
            <w:r w:rsidR="00852332" w:rsidRPr="00352AAF">
              <w:fldChar w:fldCharType="separate"/>
            </w:r>
            <w:r w:rsidR="004E4091">
              <w:t>11.1.3</w:t>
            </w:r>
            <w:r w:rsidR="00852332" w:rsidRPr="00352AAF">
              <w:fldChar w:fldCharType="end"/>
            </w:r>
            <w:r w:rsidRPr="00352AAF">
              <w:t>.</w:t>
            </w:r>
          </w:p>
        </w:tc>
      </w:tr>
      <w:tr w:rsidR="00375A60" w:rsidRPr="00352AAF" w:rsidTr="004251E5">
        <w:trPr>
          <w:jc w:val="center"/>
        </w:trPr>
        <w:tc>
          <w:tcPr>
            <w:cnfStyle w:val="001000000000" w:firstRow="0" w:lastRow="0" w:firstColumn="1" w:lastColumn="0" w:oddVBand="0" w:evenVBand="0" w:oddHBand="0" w:evenHBand="0" w:firstRowFirstColumn="0" w:firstRowLastColumn="0" w:lastRowFirstColumn="0" w:lastRowLastColumn="0"/>
            <w:tcW w:w="3947" w:type="dxa"/>
            <w:tcBorders>
              <w:bottom w:val="single" w:sz="4" w:space="0" w:color="A6A6A6" w:themeColor="background1" w:themeShade="A6"/>
            </w:tcBorders>
            <w:vAlign w:val="center"/>
          </w:tcPr>
          <w:p w:rsidR="00375A60" w:rsidRPr="00352AAF" w:rsidRDefault="00375A60" w:rsidP="00375A60">
            <w:pPr>
              <w:jc w:val="left"/>
            </w:pPr>
            <w:r w:rsidRPr="00352AAF">
              <w:t>criteria</w:t>
            </w:r>
          </w:p>
        </w:tc>
        <w:tc>
          <w:tcPr>
            <w:tcW w:w="4674" w:type="dxa"/>
            <w:vAlign w:val="center"/>
          </w:tcPr>
          <w:p w:rsidR="00375A60" w:rsidRPr="00352AAF" w:rsidRDefault="00375A60" w:rsidP="00852332">
            <w:pPr>
              <w:cnfStyle w:val="000000000000" w:firstRow="0" w:lastRow="0" w:firstColumn="0" w:lastColumn="0" w:oddVBand="0" w:evenVBand="0" w:oddHBand="0" w:evenHBand="0" w:firstRowFirstColumn="0" w:firstRowLastColumn="0" w:lastRowFirstColumn="0" w:lastRowLastColumn="0"/>
            </w:pPr>
            <w:r w:rsidRPr="00352AAF">
              <w:t>Critères de recherche, voir infra.</w:t>
            </w:r>
          </w:p>
        </w:tc>
      </w:tr>
    </w:tbl>
    <w:p w:rsidR="008017D6" w:rsidRPr="00352AAF" w:rsidRDefault="008017D6" w:rsidP="008017D6"/>
    <w:p w:rsidR="004251E5" w:rsidRPr="00352AAF" w:rsidRDefault="004B28F9" w:rsidP="00CE2D9F">
      <w:pPr>
        <w:pStyle w:val="Heading3"/>
      </w:pPr>
      <w:r w:rsidRPr="00352AAF">
        <w:lastRenderedPageBreak/>
        <w:t>Critères phonétiques [criteria]</w:t>
      </w:r>
    </w:p>
    <w:p w:rsidR="003C7BF1" w:rsidRPr="00352AAF" w:rsidRDefault="00BB1D46" w:rsidP="005F389F">
      <w:pPr>
        <w:pStyle w:val="NoSpacing"/>
        <w:jc w:val="center"/>
      </w:pPr>
      <w:r>
        <w:rPr>
          <w:noProof/>
          <w:lang w:val="en-US"/>
        </w:rPr>
        <w:drawing>
          <wp:inline distT="0" distB="0" distL="0" distR="0" wp14:anchorId="3B4083A6" wp14:editId="3507429C">
            <wp:extent cx="5753100" cy="6026004"/>
            <wp:effectExtent l="0" t="0" r="0" b="0"/>
            <wp:docPr id="20" name="Picture 20" descr="C:\Users\O15\Desktop\phonCri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15\Desktop\phonCrit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100" cy="6026004"/>
                    </a:xfrm>
                    <a:prstGeom prst="rect">
                      <a:avLst/>
                    </a:prstGeom>
                    <a:noFill/>
                    <a:ln>
                      <a:noFill/>
                    </a:ln>
                  </pic:spPr>
                </pic:pic>
              </a:graphicData>
            </a:graphic>
          </wp:inline>
        </w:drawing>
      </w:r>
    </w:p>
    <w:p w:rsidR="007E19EE" w:rsidRPr="00352AAF" w:rsidRDefault="007E19EE" w:rsidP="00074288">
      <w:pPr>
        <w:pStyle w:val="NoSpacing"/>
      </w:pPr>
    </w:p>
    <w:tbl>
      <w:tblPr>
        <w:tblStyle w:val="BCSSTable"/>
        <w:tblW w:w="0" w:type="auto"/>
        <w:jc w:val="center"/>
        <w:tblLook w:val="04A0" w:firstRow="1" w:lastRow="0" w:firstColumn="1" w:lastColumn="0" w:noHBand="0" w:noVBand="1"/>
      </w:tblPr>
      <w:tblGrid>
        <w:gridCol w:w="706"/>
        <w:gridCol w:w="2185"/>
        <w:gridCol w:w="5037"/>
      </w:tblGrid>
      <w:tr w:rsidR="007E19EE" w:rsidRPr="00352AAF" w:rsidTr="00BB1D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gridSpan w:val="2"/>
          </w:tcPr>
          <w:p w:rsidR="007E19EE" w:rsidRPr="00352AAF" w:rsidRDefault="007E19EE" w:rsidP="00074288">
            <w:r w:rsidRPr="00352AAF">
              <w:t>Élément</w:t>
            </w:r>
          </w:p>
        </w:tc>
        <w:tc>
          <w:tcPr>
            <w:tcW w:w="5037" w:type="dxa"/>
          </w:tcPr>
          <w:p w:rsidR="007E19EE" w:rsidRPr="00352AAF" w:rsidRDefault="007E19EE" w:rsidP="00074288">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4251E5" w:rsidRPr="00352AAF" w:rsidTr="00BB1D46">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rsidR="004251E5" w:rsidRPr="00352AAF" w:rsidRDefault="004251E5" w:rsidP="00651EFA">
            <w:pPr>
              <w:jc w:val="left"/>
            </w:pPr>
            <w:r w:rsidRPr="00352AAF">
              <w:t>name</w:t>
            </w:r>
          </w:p>
        </w:tc>
        <w:tc>
          <w:tcPr>
            <w:tcW w:w="5037" w:type="dxa"/>
            <w:vAlign w:val="center"/>
          </w:tcPr>
          <w:p w:rsidR="004251E5" w:rsidRPr="00352AAF" w:rsidRDefault="004251E5" w:rsidP="00651EFA">
            <w:pPr>
              <w:cnfStyle w:val="000000000000" w:firstRow="0" w:lastRow="0" w:firstColumn="0" w:lastColumn="0" w:oddVBand="0" w:evenVBand="0" w:oddHBand="0" w:evenHBand="0" w:firstRowFirstColumn="0" w:firstRowLastColumn="0" w:lastRowFirstColumn="0" w:lastRowLastColumn="0"/>
            </w:pPr>
          </w:p>
        </w:tc>
      </w:tr>
      <w:tr w:rsidR="004251E5" w:rsidRPr="00352AAF" w:rsidTr="00BB1D46">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4251E5" w:rsidRPr="00352AAF" w:rsidRDefault="004251E5" w:rsidP="004251E5"/>
        </w:tc>
        <w:tc>
          <w:tcPr>
            <w:tcW w:w="2185" w:type="dxa"/>
          </w:tcPr>
          <w:p w:rsidR="004251E5" w:rsidRPr="00352AAF" w:rsidRDefault="004251E5" w:rsidP="004251E5">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lastName</w:t>
            </w:r>
          </w:p>
        </w:tc>
        <w:tc>
          <w:tcPr>
            <w:tcW w:w="5037" w:type="dxa"/>
          </w:tcPr>
          <w:p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pPr>
            <w:r w:rsidRPr="00352AAF">
              <w:t>Le nom de famille</w:t>
            </w:r>
          </w:p>
        </w:tc>
      </w:tr>
      <w:tr w:rsidR="004251E5" w:rsidRPr="00352AAF" w:rsidTr="00BB1D46">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4251E5" w:rsidRPr="00352AAF" w:rsidRDefault="004251E5" w:rsidP="004251E5"/>
        </w:tc>
        <w:tc>
          <w:tcPr>
            <w:tcW w:w="2185" w:type="dxa"/>
          </w:tcPr>
          <w:p w:rsidR="004251E5" w:rsidRPr="00352AAF" w:rsidRDefault="004251E5" w:rsidP="004251E5">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givenName</w:t>
            </w:r>
          </w:p>
        </w:tc>
        <w:tc>
          <w:tcPr>
            <w:tcW w:w="5037" w:type="dxa"/>
          </w:tcPr>
          <w:p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pPr>
            <w:r w:rsidRPr="00352AAF">
              <w:t>Le premier, deuxième et troisième prénom (optionnel)</w:t>
            </w:r>
          </w:p>
        </w:tc>
      </w:tr>
      <w:tr w:rsidR="004251E5" w:rsidRPr="00352AAF" w:rsidTr="00BB1D46">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4251E5" w:rsidRPr="00352AAF" w:rsidRDefault="004251E5" w:rsidP="004251E5"/>
        </w:tc>
        <w:tc>
          <w:tcPr>
            <w:tcW w:w="2185" w:type="dxa"/>
          </w:tcPr>
          <w:p w:rsidR="004251E5" w:rsidRPr="00352AAF" w:rsidRDefault="004251E5" w:rsidP="004251E5">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givenNameMatching</w:t>
            </w:r>
          </w:p>
        </w:tc>
        <w:tc>
          <w:tcPr>
            <w:tcW w:w="5037" w:type="dxa"/>
          </w:tcPr>
          <w:p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pPr>
            <w:r w:rsidRPr="00352AAF">
              <w:t>La façon dont les prénoms doivent être utilisés dans la recherche phonétique</w:t>
            </w:r>
          </w:p>
        </w:tc>
      </w:tr>
      <w:tr w:rsidR="004251E5" w:rsidRPr="00352AAF" w:rsidTr="00BB1D46">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rsidR="004251E5" w:rsidRPr="00352AAF" w:rsidRDefault="004251E5" w:rsidP="004251E5">
            <w:pPr>
              <w:jc w:val="left"/>
            </w:pPr>
            <w:r w:rsidRPr="00352AAF">
              <w:t>birth</w:t>
            </w:r>
          </w:p>
        </w:tc>
        <w:tc>
          <w:tcPr>
            <w:tcW w:w="5037" w:type="dxa"/>
            <w:vAlign w:val="center"/>
          </w:tcPr>
          <w:p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pPr>
          </w:p>
        </w:tc>
      </w:tr>
      <w:tr w:rsidR="004251E5" w:rsidRPr="00352AAF" w:rsidTr="00BB1D46">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4251E5" w:rsidRPr="00352AAF" w:rsidRDefault="004251E5" w:rsidP="004251E5"/>
        </w:tc>
        <w:tc>
          <w:tcPr>
            <w:tcW w:w="2185" w:type="dxa"/>
          </w:tcPr>
          <w:p w:rsidR="004251E5" w:rsidRPr="00352AAF" w:rsidRDefault="004251E5" w:rsidP="004251E5">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birthDate</w:t>
            </w:r>
          </w:p>
        </w:tc>
        <w:tc>
          <w:tcPr>
            <w:tcW w:w="5037" w:type="dxa"/>
          </w:tcPr>
          <w:p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pPr>
            <w:r w:rsidRPr="00352AAF">
              <w:t>La date de naissance, il peut s’agir d'une date incomplète</w:t>
            </w:r>
          </w:p>
        </w:tc>
      </w:tr>
      <w:tr w:rsidR="004251E5" w:rsidRPr="00352AAF" w:rsidTr="00BB1D46">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4251E5" w:rsidRPr="00352AAF" w:rsidRDefault="004251E5" w:rsidP="004251E5"/>
        </w:tc>
        <w:tc>
          <w:tcPr>
            <w:tcW w:w="2185" w:type="dxa"/>
          </w:tcPr>
          <w:p w:rsidR="004251E5" w:rsidRPr="00352AAF" w:rsidRDefault="004251E5" w:rsidP="004251E5">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variation</w:t>
            </w:r>
          </w:p>
        </w:tc>
        <w:tc>
          <w:tcPr>
            <w:tcW w:w="5037" w:type="dxa"/>
          </w:tcPr>
          <w:p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pPr>
            <w:r w:rsidRPr="00352AAF">
              <w:t>La variation</w:t>
            </w:r>
          </w:p>
        </w:tc>
      </w:tr>
      <w:tr w:rsidR="004251E5" w:rsidRPr="00352AAF" w:rsidTr="00BB1D46">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rsidR="004251E5" w:rsidRPr="00352AAF" w:rsidRDefault="004251E5" w:rsidP="004251E5">
            <w:pPr>
              <w:jc w:val="left"/>
            </w:pPr>
            <w:r w:rsidRPr="00352AAF">
              <w:t>gender</w:t>
            </w:r>
          </w:p>
        </w:tc>
        <w:tc>
          <w:tcPr>
            <w:tcW w:w="5037" w:type="dxa"/>
            <w:vAlign w:val="center"/>
          </w:tcPr>
          <w:p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pPr>
          </w:p>
        </w:tc>
      </w:tr>
      <w:tr w:rsidR="004251E5" w:rsidRPr="00352AAF" w:rsidTr="00BB1D46">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rsidR="004251E5" w:rsidRPr="00352AAF" w:rsidRDefault="004251E5" w:rsidP="004251E5"/>
        </w:tc>
        <w:tc>
          <w:tcPr>
            <w:tcW w:w="2185" w:type="dxa"/>
          </w:tcPr>
          <w:p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rPr>
                <w:b/>
              </w:rPr>
            </w:pPr>
            <w:r w:rsidRPr="00352AAF">
              <w:rPr>
                <w:b/>
              </w:rPr>
              <w:t>genderCode</w:t>
            </w:r>
          </w:p>
        </w:tc>
        <w:tc>
          <w:tcPr>
            <w:tcW w:w="5037" w:type="dxa"/>
          </w:tcPr>
          <w:p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pPr>
            <w:r w:rsidRPr="00352AAF">
              <w:t>Le sexe (optionnel)</w:t>
            </w:r>
          </w:p>
        </w:tc>
      </w:tr>
      <w:tr w:rsidR="004251E5" w:rsidRPr="00352AAF" w:rsidTr="00BB1D46">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rsidR="004251E5" w:rsidRPr="00352AAF" w:rsidRDefault="004251E5" w:rsidP="004251E5">
            <w:pPr>
              <w:jc w:val="left"/>
            </w:pPr>
            <w:r w:rsidRPr="00352AAF">
              <w:t>address</w:t>
            </w:r>
          </w:p>
        </w:tc>
        <w:tc>
          <w:tcPr>
            <w:tcW w:w="5037" w:type="dxa"/>
            <w:vAlign w:val="center"/>
          </w:tcPr>
          <w:p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pPr>
          </w:p>
        </w:tc>
      </w:tr>
      <w:tr w:rsidR="004251E5" w:rsidRPr="00352AAF" w:rsidTr="00BB1D46">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rsidR="004251E5" w:rsidRPr="00352AAF" w:rsidRDefault="004251E5" w:rsidP="004251E5"/>
        </w:tc>
        <w:tc>
          <w:tcPr>
            <w:tcW w:w="2185" w:type="dxa"/>
          </w:tcPr>
          <w:p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rPr>
                <w:b/>
              </w:rPr>
            </w:pPr>
            <w:r w:rsidRPr="00352AAF">
              <w:rPr>
                <w:b/>
              </w:rPr>
              <w:t>countryCode</w:t>
            </w:r>
          </w:p>
        </w:tc>
        <w:tc>
          <w:tcPr>
            <w:tcW w:w="5037" w:type="dxa"/>
          </w:tcPr>
          <w:p w:rsidR="004251E5" w:rsidRPr="00352AAF" w:rsidRDefault="00A378AA" w:rsidP="004251E5">
            <w:pPr>
              <w:cnfStyle w:val="000000000000" w:firstRow="0" w:lastRow="0" w:firstColumn="0" w:lastColumn="0" w:oddVBand="0" w:evenVBand="0" w:oddHBand="0" w:evenHBand="0" w:firstRowFirstColumn="0" w:firstRowLastColumn="0" w:lastRowFirstColumn="0" w:lastRowLastColumn="0"/>
            </w:pPr>
            <w:r w:rsidRPr="00352AAF">
              <w:t>Le pays du lieu de résidence</w:t>
            </w:r>
          </w:p>
        </w:tc>
      </w:tr>
      <w:tr w:rsidR="004251E5" w:rsidRPr="00352AAF" w:rsidTr="00BB1D46">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rsidR="004251E5" w:rsidRPr="00352AAF" w:rsidRDefault="004251E5" w:rsidP="004251E5">
            <w:pPr>
              <w:jc w:val="left"/>
            </w:pPr>
            <w:r w:rsidRPr="00352AAF">
              <w:t>maximumResultCount</w:t>
            </w:r>
          </w:p>
        </w:tc>
        <w:tc>
          <w:tcPr>
            <w:tcW w:w="5037" w:type="dxa"/>
          </w:tcPr>
          <w:p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pPr>
            <w:r w:rsidRPr="00352AAF">
              <w:t>Nombre maximum de résultats souhaités</w:t>
            </w:r>
          </w:p>
        </w:tc>
      </w:tr>
    </w:tbl>
    <w:p w:rsidR="00827EB4" w:rsidRPr="00352AAF" w:rsidRDefault="00827EB4" w:rsidP="00CE2D9F">
      <w:pPr>
        <w:pStyle w:val="Heading3"/>
      </w:pPr>
      <w:r w:rsidRPr="00352AAF">
        <w:t>Réponse</w:t>
      </w:r>
    </w:p>
    <w:p w:rsidR="006B77BF" w:rsidRPr="00352AAF" w:rsidRDefault="00424741" w:rsidP="00827EB4">
      <w:pPr>
        <w:pStyle w:val="NoSpacing"/>
      </w:pPr>
      <w:r w:rsidRPr="00352AAF">
        <w:rPr>
          <w:noProof/>
          <w:lang w:val="en-US"/>
        </w:rPr>
        <w:drawing>
          <wp:inline distT="0" distB="0" distL="0" distR="0">
            <wp:extent cx="5935980" cy="2857500"/>
            <wp:effectExtent l="0" t="0" r="7620" b="0"/>
            <wp:docPr id="32" name="Picture 32" descr="C:\Users\O15\Desktop\cbssP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15\Desktop\cbssPerson.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5980" cy="2857500"/>
                    </a:xfrm>
                    <a:prstGeom prst="rect">
                      <a:avLst/>
                    </a:prstGeom>
                    <a:noFill/>
                    <a:ln>
                      <a:noFill/>
                    </a:ln>
                  </pic:spPr>
                </pic:pic>
              </a:graphicData>
            </a:graphic>
          </wp:inline>
        </w:drawing>
      </w:r>
    </w:p>
    <w:p w:rsidR="00375A60" w:rsidRPr="00352AAF" w:rsidRDefault="00375A60" w:rsidP="00827EB4">
      <w:pPr>
        <w:pStyle w:val="NoSpacing"/>
      </w:pPr>
    </w:p>
    <w:tbl>
      <w:tblPr>
        <w:tblStyle w:val="BCSSTable"/>
        <w:tblW w:w="0" w:type="auto"/>
        <w:jc w:val="center"/>
        <w:tblLook w:val="04A0" w:firstRow="1" w:lastRow="0" w:firstColumn="1" w:lastColumn="0" w:noHBand="0" w:noVBand="1"/>
      </w:tblPr>
      <w:tblGrid>
        <w:gridCol w:w="706"/>
        <w:gridCol w:w="2185"/>
        <w:gridCol w:w="4759"/>
      </w:tblGrid>
      <w:tr w:rsidR="00375A60" w:rsidRPr="00352AAF" w:rsidTr="00375A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gridSpan w:val="2"/>
          </w:tcPr>
          <w:p w:rsidR="00375A60" w:rsidRPr="00352AAF" w:rsidRDefault="00375A60" w:rsidP="00651EFA">
            <w:bookmarkStart w:id="427" w:name="_Toc396481820"/>
            <w:r w:rsidRPr="00352AAF">
              <w:t>Élément</w:t>
            </w:r>
          </w:p>
        </w:tc>
        <w:tc>
          <w:tcPr>
            <w:tcW w:w="4759" w:type="dxa"/>
          </w:tcPr>
          <w:p w:rsidR="00375A60" w:rsidRPr="00352AAF" w:rsidRDefault="00375A60" w:rsidP="00651EFA">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375A60" w:rsidRPr="00352AAF"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rsidR="00375A60" w:rsidRPr="00352AAF" w:rsidRDefault="00375A60" w:rsidP="00651EFA">
            <w:pPr>
              <w:jc w:val="left"/>
            </w:pPr>
            <w:r w:rsidRPr="00352AAF">
              <w:t>informationCustomer</w:t>
            </w:r>
          </w:p>
        </w:tc>
        <w:tc>
          <w:tcPr>
            <w:tcW w:w="4759" w:type="dxa"/>
            <w:vAlign w:val="center"/>
          </w:tcPr>
          <w:p w:rsidR="00375A60" w:rsidRPr="00352AAF" w:rsidRDefault="00375A60" w:rsidP="00651EFA">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375A60" w:rsidRPr="00352AAF"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rsidR="00375A60" w:rsidRPr="00352AAF" w:rsidRDefault="00375A60" w:rsidP="00651EFA">
            <w:pPr>
              <w:jc w:val="left"/>
            </w:pPr>
            <w:r w:rsidRPr="00352AAF">
              <w:t>informationCBSS</w:t>
            </w:r>
          </w:p>
        </w:tc>
        <w:tc>
          <w:tcPr>
            <w:tcW w:w="4759" w:type="dxa"/>
            <w:vAlign w:val="center"/>
          </w:tcPr>
          <w:p w:rsidR="00375A60" w:rsidRPr="00352AAF" w:rsidRDefault="00375A60" w:rsidP="00651EFA">
            <w:pPr>
              <w:cnfStyle w:val="000000000000" w:firstRow="0" w:lastRow="0" w:firstColumn="0" w:lastColumn="0" w:oddVBand="0" w:evenVBand="0" w:oddHBand="0" w:evenHBand="0" w:firstRowFirstColumn="0" w:firstRowLastColumn="0" w:lastRowFirstColumn="0" w:lastRowLastColumn="0"/>
            </w:pPr>
            <w:r w:rsidRPr="00352AAF">
              <w:t>Informations de la BCSS, voir §</w:t>
            </w:r>
            <w:r w:rsidRPr="00352AAF">
              <w:fldChar w:fldCharType="begin"/>
            </w:r>
            <w:r w:rsidRPr="00352AAF">
              <w:instrText xml:space="preserve"> REF _Ref503277872 \r \h </w:instrText>
            </w:r>
            <w:r w:rsidRPr="00352AAF">
              <w:fldChar w:fldCharType="separate"/>
            </w:r>
            <w:r w:rsidR="004E4091">
              <w:t>11.1.2</w:t>
            </w:r>
            <w:r w:rsidRPr="00352AAF">
              <w:fldChar w:fldCharType="end"/>
            </w:r>
          </w:p>
        </w:tc>
      </w:tr>
      <w:tr w:rsidR="00375A60" w:rsidRPr="00352AAF"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rsidR="00375A60" w:rsidRPr="00352AAF" w:rsidRDefault="00375A60" w:rsidP="00651EFA">
            <w:pPr>
              <w:jc w:val="left"/>
            </w:pPr>
            <w:r w:rsidRPr="00352AAF">
              <w:t>legalContext</w:t>
            </w:r>
          </w:p>
        </w:tc>
        <w:tc>
          <w:tcPr>
            <w:tcW w:w="4759" w:type="dxa"/>
            <w:vAlign w:val="center"/>
          </w:tcPr>
          <w:p w:rsidR="00375A60" w:rsidRPr="00352AAF" w:rsidRDefault="00375A60" w:rsidP="00651EFA">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375A60" w:rsidRPr="00352AAF"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vAlign w:val="center"/>
          </w:tcPr>
          <w:p w:rsidR="00375A60" w:rsidRPr="00352AAF" w:rsidRDefault="00375A60" w:rsidP="00651EFA">
            <w:pPr>
              <w:jc w:val="left"/>
            </w:pPr>
            <w:r w:rsidRPr="00352AAF">
              <w:t>criteria</w:t>
            </w:r>
          </w:p>
        </w:tc>
        <w:tc>
          <w:tcPr>
            <w:tcW w:w="4759" w:type="dxa"/>
            <w:vAlign w:val="center"/>
          </w:tcPr>
          <w:p w:rsidR="00375A60" w:rsidRPr="00352AAF" w:rsidRDefault="00375A60" w:rsidP="00651EFA">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375A60" w:rsidRPr="00352AAF"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vAlign w:val="center"/>
          </w:tcPr>
          <w:p w:rsidR="00375A60" w:rsidRPr="00352AAF" w:rsidRDefault="00375A60" w:rsidP="00651EFA">
            <w:pPr>
              <w:jc w:val="left"/>
            </w:pPr>
            <w:r w:rsidRPr="00352AAF">
              <w:t>status</w:t>
            </w:r>
          </w:p>
        </w:tc>
        <w:tc>
          <w:tcPr>
            <w:tcW w:w="4759" w:type="dxa"/>
            <w:vAlign w:val="center"/>
          </w:tcPr>
          <w:p w:rsidR="00375A60" w:rsidRPr="00352AAF" w:rsidRDefault="00375A60" w:rsidP="0043366D">
            <w:pPr>
              <w:cnfStyle w:val="000000000000" w:firstRow="0" w:lastRow="0" w:firstColumn="0" w:lastColumn="0" w:oddVBand="0" w:evenVBand="0" w:oddHBand="0" w:evenHBand="0" w:firstRowFirstColumn="0" w:firstRowLastColumn="0" w:lastRowFirstColumn="0" w:lastRowLastColumn="0"/>
            </w:pPr>
            <w:r w:rsidRPr="00352AAF">
              <w:t>Le statut de la réponse, voir §</w:t>
            </w:r>
            <w:r w:rsidR="0043366D" w:rsidRPr="00352AAF">
              <w:fldChar w:fldCharType="begin"/>
            </w:r>
            <w:r w:rsidR="0043366D" w:rsidRPr="00352AAF">
              <w:instrText xml:space="preserve"> REF _Ref503773284 \r \h </w:instrText>
            </w:r>
            <w:r w:rsidR="0043366D" w:rsidRPr="00352AAF">
              <w:fldChar w:fldCharType="separate"/>
            </w:r>
            <w:r w:rsidR="004E4091">
              <w:t>11.1.4</w:t>
            </w:r>
            <w:r w:rsidR="0043366D" w:rsidRPr="00352AAF">
              <w:fldChar w:fldCharType="end"/>
            </w:r>
          </w:p>
        </w:tc>
      </w:tr>
      <w:tr w:rsidR="00375A60" w:rsidRPr="00352AAF"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rsidR="00375A60" w:rsidRPr="00352AAF" w:rsidRDefault="00375A60" w:rsidP="00651EFA">
            <w:pPr>
              <w:jc w:val="left"/>
            </w:pPr>
            <w:r w:rsidRPr="00352AAF">
              <w:t>result</w:t>
            </w:r>
          </w:p>
        </w:tc>
        <w:tc>
          <w:tcPr>
            <w:tcW w:w="4759" w:type="dxa"/>
            <w:vAlign w:val="center"/>
          </w:tcPr>
          <w:p w:rsidR="00375A60" w:rsidRPr="00352AAF" w:rsidRDefault="00E96AEC" w:rsidP="00651EFA">
            <w:pPr>
              <w:cnfStyle w:val="000000000000" w:firstRow="0" w:lastRow="0" w:firstColumn="0" w:lastColumn="0" w:oddVBand="0" w:evenVBand="0" w:oddHBand="0" w:evenHBand="0" w:firstRowFirstColumn="0" w:firstRowLastColumn="0" w:lastRowFirstColumn="0" w:lastRowLastColumn="0"/>
            </w:pPr>
            <w:r w:rsidRPr="00352AAF">
              <w:t>Les résultats de la recherche</w:t>
            </w:r>
          </w:p>
        </w:tc>
      </w:tr>
      <w:tr w:rsidR="00375A60" w:rsidRPr="00352AAF" w:rsidTr="00375A60">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375A60" w:rsidRPr="00352AAF" w:rsidRDefault="00375A60" w:rsidP="00651EFA"/>
        </w:tc>
        <w:tc>
          <w:tcPr>
            <w:tcW w:w="2185" w:type="dxa"/>
          </w:tcPr>
          <w:p w:rsidR="00375A60" w:rsidRPr="00352AAF" w:rsidRDefault="00375A60" w:rsidP="00651EFA">
            <w:pPr>
              <w:cnfStyle w:val="000000000000" w:firstRow="0" w:lastRow="0" w:firstColumn="0" w:lastColumn="0" w:oddVBand="0" w:evenVBand="0" w:oddHBand="0" w:evenHBand="0" w:firstRowFirstColumn="0" w:firstRowLastColumn="0" w:lastRowFirstColumn="0" w:lastRowLastColumn="0"/>
              <w:rPr>
                <w:b/>
              </w:rPr>
            </w:pPr>
            <w:r w:rsidRPr="00352AAF">
              <w:rPr>
                <w:b/>
              </w:rPr>
              <w:t>dataFilters</w:t>
            </w:r>
          </w:p>
        </w:tc>
        <w:tc>
          <w:tcPr>
            <w:tcW w:w="4759" w:type="dxa"/>
          </w:tcPr>
          <w:p w:rsidR="00375A60" w:rsidRPr="00352AAF" w:rsidRDefault="00375A60" w:rsidP="00651EFA">
            <w:pPr>
              <w:cnfStyle w:val="000000000000" w:firstRow="0" w:lastRow="0" w:firstColumn="0" w:lastColumn="0" w:oddVBand="0" w:evenVBand="0" w:oddHBand="0" w:evenHBand="0" w:firstRowFirstColumn="0" w:firstRowLastColumn="0" w:lastRowFirstColumn="0" w:lastRowLastColumn="0"/>
            </w:pPr>
            <w:r w:rsidRPr="00352AAF">
              <w:t>Les filtres appliqués, voir §</w:t>
            </w:r>
            <w:r w:rsidR="00E96AEC" w:rsidRPr="00352AAF">
              <w:fldChar w:fldCharType="begin"/>
            </w:r>
            <w:r w:rsidR="00E96AEC" w:rsidRPr="00352AAF">
              <w:instrText xml:space="preserve"> REF _Ref503962227 \r \h </w:instrText>
            </w:r>
            <w:r w:rsidR="00E96AEC" w:rsidRPr="00352AAF">
              <w:fldChar w:fldCharType="separate"/>
            </w:r>
            <w:r w:rsidR="004E4091">
              <w:t>11.1.6</w:t>
            </w:r>
            <w:r w:rsidR="00E96AEC" w:rsidRPr="00352AAF">
              <w:fldChar w:fldCharType="end"/>
            </w:r>
          </w:p>
        </w:tc>
      </w:tr>
      <w:tr w:rsidR="00375A60" w:rsidRPr="00352AAF" w:rsidTr="00375A60">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375A60" w:rsidRPr="00352AAF" w:rsidRDefault="00375A60" w:rsidP="00651EFA"/>
        </w:tc>
        <w:tc>
          <w:tcPr>
            <w:tcW w:w="2185" w:type="dxa"/>
          </w:tcPr>
          <w:p w:rsidR="00375A60" w:rsidRPr="00352AAF" w:rsidRDefault="00375A60" w:rsidP="00651EFA">
            <w:pPr>
              <w:cnfStyle w:val="000000000000" w:firstRow="0" w:lastRow="0" w:firstColumn="0" w:lastColumn="0" w:oddVBand="0" w:evenVBand="0" w:oddHBand="0" w:evenHBand="0" w:firstRowFirstColumn="0" w:firstRowLastColumn="0" w:lastRowFirstColumn="0" w:lastRowLastColumn="0"/>
              <w:rPr>
                <w:b/>
              </w:rPr>
            </w:pPr>
            <w:r w:rsidRPr="00352AAF">
              <w:rPr>
                <w:b/>
              </w:rPr>
              <w:t>personIdentifications</w:t>
            </w:r>
          </w:p>
        </w:tc>
        <w:tc>
          <w:tcPr>
            <w:tcW w:w="4759" w:type="dxa"/>
          </w:tcPr>
          <w:p w:rsidR="00375A60" w:rsidRPr="00352AAF" w:rsidRDefault="00375A60" w:rsidP="00375A60">
            <w:pPr>
              <w:cnfStyle w:val="000000000000" w:firstRow="0" w:lastRow="0" w:firstColumn="0" w:lastColumn="0" w:oddVBand="0" w:evenVBand="0" w:oddHBand="0" w:evenHBand="0" w:firstRowFirstColumn="0" w:firstRowLastColumn="0" w:lastRowFirstColumn="0" w:lastRowLastColumn="0"/>
            </w:pPr>
            <w:r w:rsidRPr="00352AAF">
              <w:t xml:space="preserve">Les personnes trouvées ainsi que leurs données à caractère personnel, voir § </w:t>
            </w:r>
            <w:r w:rsidR="009A48C7" w:rsidRPr="00352AAF">
              <w:fldChar w:fldCharType="begin"/>
            </w:r>
            <w:r w:rsidR="009A48C7" w:rsidRPr="00352AAF">
              <w:instrText xml:space="preserve"> REF _Ref505241404 \r \h </w:instrText>
            </w:r>
            <w:r w:rsidR="009A48C7" w:rsidRPr="00352AAF">
              <w:fldChar w:fldCharType="separate"/>
            </w:r>
            <w:r w:rsidR="004E4091">
              <w:t>11.1.11</w:t>
            </w:r>
            <w:r w:rsidR="009A48C7" w:rsidRPr="00352AAF">
              <w:fldChar w:fldCharType="end"/>
            </w:r>
          </w:p>
        </w:tc>
      </w:tr>
      <w:tr w:rsidR="00375A60" w:rsidRPr="00352AAF"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rsidR="00375A60" w:rsidRPr="00352AAF" w:rsidRDefault="00424741" w:rsidP="00651EFA">
            <w:pPr>
              <w:jc w:val="left"/>
            </w:pPr>
            <w:r w:rsidRPr="00352AAF">
              <w:t>validationErrors</w:t>
            </w:r>
          </w:p>
        </w:tc>
        <w:tc>
          <w:tcPr>
            <w:tcW w:w="4759" w:type="dxa"/>
            <w:vAlign w:val="center"/>
          </w:tcPr>
          <w:p w:rsidR="00375A60" w:rsidRPr="00352AAF" w:rsidRDefault="00D83EFC" w:rsidP="00424741">
            <w:pPr>
              <w:cnfStyle w:val="000000000000" w:firstRow="0" w:lastRow="0" w:firstColumn="0" w:lastColumn="0" w:oddVBand="0" w:evenVBand="0" w:oddHBand="0" w:evenHBand="0" w:firstRowFirstColumn="0" w:firstRowLastColumn="0" w:lastRowFirstColumn="0" w:lastRowLastColumn="0"/>
            </w:pPr>
            <w:r w:rsidRPr="00352AAF">
              <w:t xml:space="preserve">Codes indiquant une erreur dans les critères, voir </w:t>
            </w:r>
            <w:r w:rsidR="00852332" w:rsidRPr="00352AAF">
              <w:fldChar w:fldCharType="begin"/>
            </w:r>
            <w:r w:rsidR="00852332" w:rsidRPr="00352AAF">
              <w:instrText xml:space="preserve"> REF _Ref503773308 \r \h </w:instrText>
            </w:r>
            <w:r w:rsidR="00852332" w:rsidRPr="00352AAF">
              <w:fldChar w:fldCharType="separate"/>
            </w:r>
            <w:r w:rsidR="004E4091">
              <w:t>[6]</w:t>
            </w:r>
            <w:r w:rsidR="00852332" w:rsidRPr="00352AAF">
              <w:fldChar w:fldCharType="end"/>
            </w:r>
            <w:r w:rsidRPr="00352AAF">
              <w:t>.</w:t>
            </w:r>
          </w:p>
        </w:tc>
      </w:tr>
    </w:tbl>
    <w:p w:rsidR="00A7660A" w:rsidRPr="00352AAF" w:rsidRDefault="00257685" w:rsidP="00292E0A">
      <w:pPr>
        <w:pStyle w:val="Heading2"/>
      </w:pPr>
      <w:bookmarkStart w:id="428" w:name="_Toc135831079"/>
      <w:r w:rsidRPr="00352AAF">
        <w:lastRenderedPageBreak/>
        <w:t>registerPerson</w:t>
      </w:r>
      <w:bookmarkEnd w:id="428"/>
    </w:p>
    <w:p w:rsidR="00824455" w:rsidRPr="00352AAF" w:rsidRDefault="00A7660A" w:rsidP="00CE2D9F">
      <w:pPr>
        <w:pStyle w:val="Heading3"/>
      </w:pPr>
      <w:r w:rsidRPr="00352AAF">
        <w:t>Soumission</w:t>
      </w:r>
    </w:p>
    <w:p w:rsidR="009D259C" w:rsidRPr="00352AAF" w:rsidRDefault="009D259C" w:rsidP="00E21142">
      <w:r w:rsidRPr="009D259C">
        <w:rPr>
          <w:noProof/>
          <w:lang w:val="en-US"/>
        </w:rPr>
        <w:drawing>
          <wp:inline distT="0" distB="0" distL="0" distR="0">
            <wp:extent cx="5943600" cy="2879672"/>
            <wp:effectExtent l="0" t="0" r="0" b="0"/>
            <wp:docPr id="45" name="Picture 45" descr="C:\Users\O13\Downloads\request-regi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13\Downloads\request-register.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879672"/>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706"/>
        <w:gridCol w:w="2684"/>
        <w:gridCol w:w="4260"/>
      </w:tblGrid>
      <w:tr w:rsidR="00B5249D" w:rsidRPr="00352AAF" w:rsidTr="001B3F6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0" w:type="dxa"/>
            <w:gridSpan w:val="2"/>
          </w:tcPr>
          <w:p w:rsidR="00B5249D" w:rsidRPr="00352AAF" w:rsidRDefault="00B5249D" w:rsidP="009152C7">
            <w:r w:rsidRPr="00352AAF">
              <w:t>Élément</w:t>
            </w:r>
          </w:p>
        </w:tc>
        <w:tc>
          <w:tcPr>
            <w:tcW w:w="4260" w:type="dxa"/>
          </w:tcPr>
          <w:p w:rsidR="00B5249D" w:rsidRPr="00352AAF" w:rsidRDefault="00B5249D" w:rsidP="009152C7">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B5249D" w:rsidRPr="00352AAF" w:rsidTr="001B3F6C">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single" w:sz="4" w:space="0" w:color="A6A6A6" w:themeColor="background1" w:themeShade="A6"/>
            </w:tcBorders>
            <w:vAlign w:val="center"/>
          </w:tcPr>
          <w:p w:rsidR="00B5249D" w:rsidRPr="00352AAF" w:rsidRDefault="00B5249D" w:rsidP="009152C7">
            <w:pPr>
              <w:jc w:val="left"/>
            </w:pPr>
            <w:r w:rsidRPr="00352AAF">
              <w:t>informationCustomer</w:t>
            </w:r>
          </w:p>
        </w:tc>
        <w:tc>
          <w:tcPr>
            <w:tcW w:w="4260" w:type="dxa"/>
            <w:vAlign w:val="center"/>
          </w:tcPr>
          <w:p w:rsidR="00B5249D" w:rsidRPr="00352AAF" w:rsidRDefault="00B5249D" w:rsidP="009152C7">
            <w:pPr>
              <w:cnfStyle w:val="000000000000" w:firstRow="0" w:lastRow="0" w:firstColumn="0" w:lastColumn="0" w:oddVBand="0" w:evenVBand="0" w:oddHBand="0" w:evenHBand="0" w:firstRowFirstColumn="0" w:firstRowLastColumn="0" w:lastRowFirstColumn="0" w:lastRowLastColumn="0"/>
            </w:pPr>
            <w:r w:rsidRPr="00352AAF">
              <w:t>Informations de l'institution demanderesse, voir §</w:t>
            </w:r>
            <w:r w:rsidRPr="00352AAF">
              <w:fldChar w:fldCharType="begin"/>
            </w:r>
            <w:r w:rsidRPr="00352AAF">
              <w:instrText xml:space="preserve"> REF _Ref503773335 \r \h </w:instrText>
            </w:r>
            <w:r w:rsidRPr="00352AAF">
              <w:fldChar w:fldCharType="separate"/>
            </w:r>
            <w:r w:rsidR="004E4091">
              <w:t>11.1.1</w:t>
            </w:r>
            <w:r w:rsidRPr="00352AAF">
              <w:fldChar w:fldCharType="end"/>
            </w:r>
          </w:p>
        </w:tc>
      </w:tr>
      <w:tr w:rsidR="00B5249D" w:rsidRPr="00352AAF" w:rsidTr="001B3F6C">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nil"/>
            </w:tcBorders>
            <w:vAlign w:val="center"/>
          </w:tcPr>
          <w:p w:rsidR="00B5249D" w:rsidRPr="00352AAF" w:rsidRDefault="00B5249D" w:rsidP="009152C7">
            <w:pPr>
              <w:jc w:val="left"/>
            </w:pPr>
            <w:r w:rsidRPr="00352AAF">
              <w:t>informationCBSS</w:t>
            </w:r>
          </w:p>
        </w:tc>
        <w:tc>
          <w:tcPr>
            <w:tcW w:w="4260" w:type="dxa"/>
            <w:vAlign w:val="center"/>
          </w:tcPr>
          <w:p w:rsidR="00B5249D" w:rsidRPr="00352AAF" w:rsidRDefault="00B5249D" w:rsidP="009152C7">
            <w:pPr>
              <w:cnfStyle w:val="000000000000" w:firstRow="0" w:lastRow="0" w:firstColumn="0" w:lastColumn="0" w:oddVBand="0" w:evenVBand="0" w:oddHBand="0" w:evenHBand="0" w:firstRowFirstColumn="0" w:firstRowLastColumn="0" w:lastRowFirstColumn="0" w:lastRowLastColumn="0"/>
            </w:pPr>
            <w:r w:rsidRPr="00352AAF">
              <w:t>A ne pas remplir</w:t>
            </w:r>
          </w:p>
        </w:tc>
      </w:tr>
      <w:tr w:rsidR="00B5249D" w:rsidRPr="00352AAF" w:rsidTr="001B3F6C">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single" w:sz="4" w:space="0" w:color="A6A6A6" w:themeColor="background1" w:themeShade="A6"/>
            </w:tcBorders>
            <w:vAlign w:val="center"/>
          </w:tcPr>
          <w:p w:rsidR="00B5249D" w:rsidRPr="00352AAF" w:rsidRDefault="00B5249D" w:rsidP="009152C7">
            <w:pPr>
              <w:jc w:val="left"/>
            </w:pPr>
            <w:r w:rsidRPr="00352AAF">
              <w:t>legalContext</w:t>
            </w:r>
          </w:p>
        </w:tc>
        <w:tc>
          <w:tcPr>
            <w:tcW w:w="4260" w:type="dxa"/>
            <w:vAlign w:val="center"/>
          </w:tcPr>
          <w:p w:rsidR="00B5249D" w:rsidRPr="00352AAF" w:rsidRDefault="00B5249D" w:rsidP="009152C7">
            <w:pPr>
              <w:cnfStyle w:val="000000000000" w:firstRow="0" w:lastRow="0" w:firstColumn="0" w:lastColumn="0" w:oddVBand="0" w:evenVBand="0" w:oddHBand="0" w:evenHBand="0" w:firstRowFirstColumn="0" w:firstRowLastColumn="0" w:lastRowFirstColumn="0" w:lastRowLastColumn="0"/>
            </w:pPr>
            <w:r w:rsidRPr="00352AAF">
              <w:t>Cadre légal dans lequel la requête est soumise. Il s’agit d’une valeur fixe par cadre légal convenue entre la BCSS et l’institution demanderesse. Voir §</w:t>
            </w:r>
            <w:r w:rsidRPr="00352AAF">
              <w:fldChar w:fldCharType="begin"/>
            </w:r>
            <w:r w:rsidRPr="00352AAF">
              <w:instrText xml:space="preserve"> REF _Ref503773362 \r \h  \* MERGEFORMAT </w:instrText>
            </w:r>
            <w:r w:rsidRPr="00352AAF">
              <w:fldChar w:fldCharType="separate"/>
            </w:r>
            <w:r w:rsidR="004E4091">
              <w:t>11.1.3</w:t>
            </w:r>
            <w:r w:rsidRPr="00352AAF">
              <w:fldChar w:fldCharType="end"/>
            </w:r>
            <w:r w:rsidRPr="00352AAF">
              <w:t>.</w:t>
            </w:r>
          </w:p>
        </w:tc>
      </w:tr>
      <w:tr w:rsidR="00B5249D" w:rsidRPr="00352AAF" w:rsidTr="001B3F6C">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nil"/>
            </w:tcBorders>
            <w:vAlign w:val="center"/>
          </w:tcPr>
          <w:p w:rsidR="00B5249D" w:rsidRPr="00352AAF" w:rsidRDefault="00B5249D" w:rsidP="009152C7">
            <w:pPr>
              <w:jc w:val="left"/>
            </w:pPr>
            <w:r w:rsidRPr="00352AAF">
              <w:t>declaration</w:t>
            </w:r>
          </w:p>
        </w:tc>
        <w:tc>
          <w:tcPr>
            <w:tcW w:w="4260" w:type="dxa"/>
            <w:vAlign w:val="center"/>
          </w:tcPr>
          <w:p w:rsidR="00B5249D" w:rsidRPr="00352AAF" w:rsidRDefault="00B5249D" w:rsidP="009152C7">
            <w:pPr>
              <w:cnfStyle w:val="000000000000" w:firstRow="0" w:lastRow="0" w:firstColumn="0" w:lastColumn="0" w:oddVBand="0" w:evenVBand="0" w:oddHBand="0" w:evenHBand="0" w:firstRowFirstColumn="0" w:firstRowLastColumn="0" w:lastRowFirstColumn="0" w:lastRowLastColumn="0"/>
            </w:pPr>
            <w:r w:rsidRPr="00352AAF">
              <w:t>Les données relatives à l’enregistrement</w:t>
            </w:r>
          </w:p>
        </w:tc>
      </w:tr>
      <w:tr w:rsidR="00B5249D" w:rsidRPr="00352AAF" w:rsidTr="0016716B">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bottom w:val="nil"/>
            </w:tcBorders>
          </w:tcPr>
          <w:p w:rsidR="00B5249D" w:rsidRPr="00352AAF" w:rsidRDefault="00B5249D" w:rsidP="009152C7"/>
        </w:tc>
        <w:tc>
          <w:tcPr>
            <w:tcW w:w="2684" w:type="dxa"/>
          </w:tcPr>
          <w:p w:rsidR="00B5249D" w:rsidRPr="00352AAF" w:rsidRDefault="0016716B" w:rsidP="00B5249D">
            <w:pPr>
              <w:cnfStyle w:val="000000000000" w:firstRow="0" w:lastRow="0" w:firstColumn="0" w:lastColumn="0" w:oddVBand="0" w:evenVBand="0" w:oddHBand="0" w:evenHBand="0" w:firstRowFirstColumn="0" w:firstRowLastColumn="0" w:lastRowFirstColumn="0" w:lastRowLastColumn="0"/>
              <w:rPr>
                <w:b/>
              </w:rPr>
            </w:pPr>
            <w:r>
              <w:rPr>
                <w:b/>
              </w:rPr>
              <w:t>p</w:t>
            </w:r>
            <w:r w:rsidR="00B5249D" w:rsidRPr="00352AAF">
              <w:rPr>
                <w:b/>
              </w:rPr>
              <w:t>erson</w:t>
            </w:r>
          </w:p>
        </w:tc>
        <w:tc>
          <w:tcPr>
            <w:tcW w:w="4260" w:type="dxa"/>
          </w:tcPr>
          <w:p w:rsidR="00B5249D" w:rsidRPr="00352AAF" w:rsidRDefault="00B5249D" w:rsidP="009152C7">
            <w:pPr>
              <w:cnfStyle w:val="000000000000" w:firstRow="0" w:lastRow="0" w:firstColumn="0" w:lastColumn="0" w:oddVBand="0" w:evenVBand="0" w:oddHBand="0" w:evenHBand="0" w:firstRowFirstColumn="0" w:firstRowLastColumn="0" w:lastRowFirstColumn="0" w:lastRowLastColumn="0"/>
            </w:pPr>
            <w:r w:rsidRPr="00352AAF">
              <w:t>Les données à caractère personnel de la personne à enregistrer</w:t>
            </w:r>
          </w:p>
        </w:tc>
      </w:tr>
      <w:tr w:rsidR="0016716B" w:rsidRPr="00352AAF" w:rsidTr="001B3F6C">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rsidR="0016716B" w:rsidRPr="00352AAF" w:rsidRDefault="0016716B" w:rsidP="009152C7"/>
        </w:tc>
        <w:tc>
          <w:tcPr>
            <w:tcW w:w="2684" w:type="dxa"/>
          </w:tcPr>
          <w:p w:rsidR="0016716B" w:rsidRPr="00352AAF" w:rsidRDefault="0016716B" w:rsidP="00B5249D">
            <w:pPr>
              <w:cnfStyle w:val="000000000000" w:firstRow="0" w:lastRow="0" w:firstColumn="0" w:lastColumn="0" w:oddVBand="0" w:evenVBand="0" w:oddHBand="0" w:evenHBand="0" w:firstRowFirstColumn="0" w:firstRowLastColumn="0" w:lastRowFirstColumn="0" w:lastRowLastColumn="0"/>
              <w:rPr>
                <w:b/>
              </w:rPr>
            </w:pPr>
            <w:r>
              <w:rPr>
                <w:b/>
              </w:rPr>
              <w:t>evidence</w:t>
            </w:r>
          </w:p>
        </w:tc>
        <w:tc>
          <w:tcPr>
            <w:tcW w:w="4260" w:type="dxa"/>
          </w:tcPr>
          <w:p w:rsidR="0016716B" w:rsidRPr="00352AAF" w:rsidRDefault="00A638C8" w:rsidP="0045245B">
            <w:pPr>
              <w:cnfStyle w:val="000000000000" w:firstRow="0" w:lastRow="0" w:firstColumn="0" w:lastColumn="0" w:oddVBand="0" w:evenVBand="0" w:oddHBand="0" w:evenHBand="0" w:firstRowFirstColumn="0" w:firstRowLastColumn="0" w:lastRowFirstColumn="0" w:lastRowLastColumn="0"/>
            </w:pPr>
            <w:r>
              <w:t>L</w:t>
            </w:r>
            <w:r w:rsidR="00E16ABC">
              <w:t>a</w:t>
            </w:r>
            <w:r>
              <w:t xml:space="preserve"> preuve</w:t>
            </w:r>
            <w:r w:rsidR="00E50C82">
              <w:t xml:space="preserve"> des données fournies</w:t>
            </w:r>
            <w:r>
              <w:t xml:space="preserve"> (voir </w:t>
            </w:r>
            <w:r w:rsidR="0045245B">
              <w:fldChar w:fldCharType="begin"/>
            </w:r>
            <w:r w:rsidR="0045245B">
              <w:instrText xml:space="preserve"> REF _Ref98250554 \r \h </w:instrText>
            </w:r>
            <w:r w:rsidR="0045245B">
              <w:fldChar w:fldCharType="separate"/>
            </w:r>
            <w:r w:rsidR="0045245B">
              <w:t>11.1.21</w:t>
            </w:r>
            <w:r w:rsidR="0045245B">
              <w:fldChar w:fldCharType="end"/>
            </w:r>
            <w:r w:rsidR="0045245B">
              <w:t>)</w:t>
            </w:r>
          </w:p>
        </w:tc>
      </w:tr>
    </w:tbl>
    <w:p w:rsidR="00E21142" w:rsidRPr="00352AAF" w:rsidRDefault="00E21142" w:rsidP="00E21142"/>
    <w:p w:rsidR="00A7660A" w:rsidRPr="00352AAF" w:rsidRDefault="00A7660A" w:rsidP="00CE2D9F">
      <w:pPr>
        <w:pStyle w:val="Heading3"/>
      </w:pPr>
      <w:r w:rsidRPr="00352AAF">
        <w:lastRenderedPageBreak/>
        <w:t>Réponse</w:t>
      </w:r>
    </w:p>
    <w:p w:rsidR="00E21142" w:rsidRPr="00352AAF" w:rsidRDefault="00424741" w:rsidP="00824455">
      <w:r w:rsidRPr="00352AAF">
        <w:rPr>
          <w:noProof/>
          <w:lang w:val="en-US"/>
        </w:rPr>
        <w:drawing>
          <wp:inline distT="0" distB="0" distL="0" distR="0">
            <wp:extent cx="5943600" cy="3398520"/>
            <wp:effectExtent l="0" t="0" r="0" b="0"/>
            <wp:docPr id="39" name="Picture 39" descr="C:\Users\O15\Desktop\cbssP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15\Desktop\cbssPerson.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398520"/>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706"/>
        <w:gridCol w:w="2408"/>
        <w:gridCol w:w="5103"/>
      </w:tblGrid>
      <w:tr w:rsidR="00067482" w:rsidRPr="00352AAF" w:rsidTr="004247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gridSpan w:val="2"/>
          </w:tcPr>
          <w:p w:rsidR="00067482" w:rsidRPr="00352AAF" w:rsidRDefault="00067482" w:rsidP="00067482">
            <w:r w:rsidRPr="00352AAF">
              <w:t>Élément</w:t>
            </w:r>
          </w:p>
        </w:tc>
        <w:tc>
          <w:tcPr>
            <w:tcW w:w="5103" w:type="dxa"/>
          </w:tcPr>
          <w:p w:rsidR="00067482" w:rsidRPr="00352AAF" w:rsidRDefault="00067482" w:rsidP="00067482">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067482"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tcBorders>
              <w:bottom w:val="single" w:sz="4" w:space="0" w:color="A6A6A6" w:themeColor="background1" w:themeShade="A6"/>
            </w:tcBorders>
            <w:vAlign w:val="center"/>
          </w:tcPr>
          <w:p w:rsidR="00067482" w:rsidRPr="00352AAF" w:rsidRDefault="00067482" w:rsidP="00067482">
            <w:pPr>
              <w:jc w:val="left"/>
            </w:pPr>
            <w:r w:rsidRPr="00352AAF">
              <w:t>informationCustomer</w:t>
            </w:r>
          </w:p>
        </w:tc>
        <w:tc>
          <w:tcPr>
            <w:tcW w:w="5103" w:type="dxa"/>
            <w:vAlign w:val="center"/>
          </w:tcPr>
          <w:p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067482"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tcBorders>
              <w:bottom w:val="nil"/>
            </w:tcBorders>
            <w:vAlign w:val="center"/>
          </w:tcPr>
          <w:p w:rsidR="00067482" w:rsidRPr="00352AAF" w:rsidRDefault="00067482" w:rsidP="00067482">
            <w:pPr>
              <w:jc w:val="left"/>
            </w:pPr>
            <w:r w:rsidRPr="00352AAF">
              <w:t>informationCBSS</w:t>
            </w:r>
          </w:p>
        </w:tc>
        <w:tc>
          <w:tcPr>
            <w:tcW w:w="5103" w:type="dxa"/>
            <w:vAlign w:val="center"/>
          </w:tcPr>
          <w:p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pPr>
            <w:r w:rsidRPr="00352AAF">
              <w:t>Informations de la BCSS, voir §</w:t>
            </w:r>
            <w:r w:rsidRPr="00352AAF">
              <w:fldChar w:fldCharType="begin"/>
            </w:r>
            <w:r w:rsidRPr="00352AAF">
              <w:instrText xml:space="preserve"> REF _Ref503277872 \r \h </w:instrText>
            </w:r>
            <w:r w:rsidRPr="00352AAF">
              <w:fldChar w:fldCharType="separate"/>
            </w:r>
            <w:r w:rsidR="004E4091">
              <w:t>11.1.2</w:t>
            </w:r>
            <w:r w:rsidRPr="00352AAF">
              <w:fldChar w:fldCharType="end"/>
            </w:r>
          </w:p>
        </w:tc>
      </w:tr>
      <w:tr w:rsidR="00067482"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tcBorders>
              <w:bottom w:val="single" w:sz="4" w:space="0" w:color="A6A6A6" w:themeColor="background1" w:themeShade="A6"/>
            </w:tcBorders>
            <w:vAlign w:val="center"/>
          </w:tcPr>
          <w:p w:rsidR="00067482" w:rsidRPr="00352AAF" w:rsidRDefault="00067482" w:rsidP="00067482">
            <w:pPr>
              <w:jc w:val="left"/>
            </w:pPr>
            <w:r w:rsidRPr="00352AAF">
              <w:t>legalContext</w:t>
            </w:r>
          </w:p>
        </w:tc>
        <w:tc>
          <w:tcPr>
            <w:tcW w:w="5103" w:type="dxa"/>
            <w:vAlign w:val="center"/>
          </w:tcPr>
          <w:p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067482"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vAlign w:val="center"/>
          </w:tcPr>
          <w:p w:rsidR="00067482" w:rsidRPr="00352AAF" w:rsidRDefault="00067482" w:rsidP="00067482">
            <w:pPr>
              <w:jc w:val="left"/>
            </w:pPr>
            <w:r w:rsidRPr="00352AAF">
              <w:t>declaration</w:t>
            </w:r>
          </w:p>
        </w:tc>
        <w:tc>
          <w:tcPr>
            <w:tcW w:w="5103" w:type="dxa"/>
            <w:vAlign w:val="center"/>
          </w:tcPr>
          <w:p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067482"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vAlign w:val="center"/>
          </w:tcPr>
          <w:p w:rsidR="00067482" w:rsidRPr="00352AAF" w:rsidRDefault="00067482" w:rsidP="00067482">
            <w:pPr>
              <w:jc w:val="left"/>
            </w:pPr>
            <w:r w:rsidRPr="00352AAF">
              <w:t>status</w:t>
            </w:r>
          </w:p>
        </w:tc>
        <w:tc>
          <w:tcPr>
            <w:tcW w:w="5103" w:type="dxa"/>
            <w:vAlign w:val="center"/>
          </w:tcPr>
          <w:p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pPr>
            <w:r w:rsidRPr="00352AAF">
              <w:t>Le statut de la réponse, voir §</w:t>
            </w:r>
            <w:r w:rsidRPr="00352AAF">
              <w:fldChar w:fldCharType="begin"/>
            </w:r>
            <w:r w:rsidRPr="00352AAF">
              <w:instrText xml:space="preserve"> REF _Ref503773284 \r \h </w:instrText>
            </w:r>
            <w:r w:rsidRPr="00352AAF">
              <w:fldChar w:fldCharType="separate"/>
            </w:r>
            <w:r w:rsidR="004E4091">
              <w:t>11.1.4</w:t>
            </w:r>
            <w:r w:rsidRPr="00352AAF">
              <w:fldChar w:fldCharType="end"/>
            </w:r>
          </w:p>
        </w:tc>
      </w:tr>
      <w:tr w:rsidR="00067482"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tcBorders>
              <w:bottom w:val="nil"/>
            </w:tcBorders>
            <w:vAlign w:val="center"/>
          </w:tcPr>
          <w:p w:rsidR="00067482" w:rsidRPr="00352AAF" w:rsidRDefault="00067482" w:rsidP="00067482">
            <w:pPr>
              <w:jc w:val="left"/>
            </w:pPr>
            <w:r w:rsidRPr="00352AAF">
              <w:t>result</w:t>
            </w:r>
          </w:p>
        </w:tc>
        <w:tc>
          <w:tcPr>
            <w:tcW w:w="5103" w:type="dxa"/>
            <w:vAlign w:val="center"/>
          </w:tcPr>
          <w:p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pPr>
            <w:r w:rsidRPr="00352AAF">
              <w:t>Le résultat de l’enregistrement</w:t>
            </w:r>
          </w:p>
        </w:tc>
      </w:tr>
      <w:tr w:rsidR="00067482"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067482" w:rsidRPr="00352AAF" w:rsidRDefault="00067482" w:rsidP="00067482"/>
        </w:tc>
        <w:tc>
          <w:tcPr>
            <w:tcW w:w="2408" w:type="dxa"/>
          </w:tcPr>
          <w:p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rPr>
                <w:b/>
              </w:rPr>
            </w:pPr>
            <w:r w:rsidRPr="00352AAF">
              <w:rPr>
                <w:b/>
              </w:rPr>
              <w:t>dataFilters</w:t>
            </w:r>
          </w:p>
        </w:tc>
        <w:tc>
          <w:tcPr>
            <w:tcW w:w="5103" w:type="dxa"/>
          </w:tcPr>
          <w:p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pPr>
            <w:r w:rsidRPr="00352AAF">
              <w:t>Les filtres appliqués, voir §</w:t>
            </w:r>
            <w:r w:rsidRPr="00352AAF">
              <w:fldChar w:fldCharType="begin"/>
            </w:r>
            <w:r w:rsidRPr="00352AAF">
              <w:instrText xml:space="preserve"> REF _Ref503962227 \r \h </w:instrText>
            </w:r>
            <w:r w:rsidR="00424741" w:rsidRPr="00352AAF">
              <w:instrText xml:space="preserve"> \* MERGEFORMAT </w:instrText>
            </w:r>
            <w:r w:rsidRPr="00352AAF">
              <w:fldChar w:fldCharType="separate"/>
            </w:r>
            <w:r w:rsidR="004E4091">
              <w:t>11.1.6</w:t>
            </w:r>
            <w:r w:rsidRPr="00352AAF">
              <w:fldChar w:fldCharType="end"/>
            </w:r>
          </w:p>
        </w:tc>
      </w:tr>
      <w:tr w:rsidR="00067482"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067482" w:rsidRPr="00352AAF" w:rsidRDefault="00067482" w:rsidP="00067482"/>
        </w:tc>
        <w:tc>
          <w:tcPr>
            <w:tcW w:w="2408" w:type="dxa"/>
          </w:tcPr>
          <w:p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rPr>
                <w:b/>
              </w:rPr>
            </w:pPr>
            <w:r w:rsidRPr="00352AAF">
              <w:rPr>
                <w:b/>
              </w:rPr>
              <w:t>newlyRegisteredPerson</w:t>
            </w:r>
          </w:p>
        </w:tc>
        <w:tc>
          <w:tcPr>
            <w:tcW w:w="5103" w:type="dxa"/>
          </w:tcPr>
          <w:p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pPr>
            <w:r w:rsidRPr="00352AAF">
              <w:t xml:space="preserve">Les personnes créées ainsi que leurs données à caractère personnel, voir § </w:t>
            </w:r>
            <w:r w:rsidRPr="00352AAF">
              <w:fldChar w:fldCharType="begin"/>
            </w:r>
            <w:r w:rsidRPr="00352AAF">
              <w:instrText xml:space="preserve"> REF _Ref505178162 \r \h </w:instrText>
            </w:r>
            <w:r w:rsidRPr="00352AAF">
              <w:fldChar w:fldCharType="separate"/>
            </w:r>
            <w:r w:rsidR="004E4091">
              <w:t>11.1.10</w:t>
            </w:r>
            <w:r w:rsidRPr="00352AAF">
              <w:fldChar w:fldCharType="end"/>
            </w:r>
          </w:p>
        </w:tc>
      </w:tr>
      <w:tr w:rsidR="00067482"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067482" w:rsidRPr="00352AAF" w:rsidRDefault="00067482" w:rsidP="00067482"/>
        </w:tc>
        <w:tc>
          <w:tcPr>
            <w:tcW w:w="2408" w:type="dxa"/>
          </w:tcPr>
          <w:p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rPr>
                <w:b/>
              </w:rPr>
            </w:pPr>
            <w:r w:rsidRPr="00352AAF">
              <w:rPr>
                <w:b/>
              </w:rPr>
              <w:t>personIdentification</w:t>
            </w:r>
          </w:p>
        </w:tc>
        <w:tc>
          <w:tcPr>
            <w:tcW w:w="5103" w:type="dxa"/>
          </w:tcPr>
          <w:p w:rsidR="00067482" w:rsidRPr="00352AAF" w:rsidRDefault="009A48C7" w:rsidP="009A48C7">
            <w:pPr>
              <w:cnfStyle w:val="000000000000" w:firstRow="0" w:lastRow="0" w:firstColumn="0" w:lastColumn="0" w:oddVBand="0" w:evenVBand="0" w:oddHBand="0" w:evenHBand="0" w:firstRowFirstColumn="0" w:firstRowLastColumn="0" w:lastRowFirstColumn="0" w:lastRowLastColumn="0"/>
            </w:pPr>
            <w:r w:rsidRPr="00352AAF">
              <w:t xml:space="preserve">La liste des personnes existantes et leurs correspondances phonétiques, ainsi que leurs données à caractère personnel, voir § </w:t>
            </w:r>
            <w:r w:rsidRPr="00352AAF">
              <w:fldChar w:fldCharType="begin"/>
            </w:r>
            <w:r w:rsidRPr="00352AAF">
              <w:instrText xml:space="preserve"> REF _Ref505241404 \r \h </w:instrText>
            </w:r>
            <w:r w:rsidRPr="00352AAF">
              <w:fldChar w:fldCharType="separate"/>
            </w:r>
            <w:r w:rsidR="004E4091">
              <w:t>11.1.11</w:t>
            </w:r>
            <w:r w:rsidRPr="00352AAF">
              <w:fldChar w:fldCharType="end"/>
            </w:r>
          </w:p>
        </w:tc>
      </w:tr>
      <w:tr w:rsidR="00067482"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tcBorders>
              <w:bottom w:val="single" w:sz="4" w:space="0" w:color="A6A6A6" w:themeColor="background1" w:themeShade="A6"/>
            </w:tcBorders>
          </w:tcPr>
          <w:p w:rsidR="00067482" w:rsidRPr="00352AAF" w:rsidRDefault="00424741" w:rsidP="00067482">
            <w:pPr>
              <w:jc w:val="left"/>
            </w:pPr>
            <w:r w:rsidRPr="00352AAF">
              <w:t>validationErrors</w:t>
            </w:r>
          </w:p>
        </w:tc>
        <w:tc>
          <w:tcPr>
            <w:tcW w:w="5103" w:type="dxa"/>
            <w:vAlign w:val="center"/>
          </w:tcPr>
          <w:p w:rsidR="00067482" w:rsidRPr="00352AAF" w:rsidRDefault="00067482" w:rsidP="00424741">
            <w:pPr>
              <w:cnfStyle w:val="000000000000" w:firstRow="0" w:lastRow="0" w:firstColumn="0" w:lastColumn="0" w:oddVBand="0" w:evenVBand="0" w:oddHBand="0" w:evenHBand="0" w:firstRowFirstColumn="0" w:firstRowLastColumn="0" w:lastRowFirstColumn="0" w:lastRowLastColumn="0"/>
            </w:pPr>
            <w:r w:rsidRPr="00352AAF">
              <w:t xml:space="preserve">Codes indiquant une erreur dans la soumission, voir </w:t>
            </w:r>
            <w:r w:rsidRPr="00352AAF">
              <w:fldChar w:fldCharType="begin"/>
            </w:r>
            <w:r w:rsidRPr="00352AAF">
              <w:instrText xml:space="preserve"> REF _Ref503773308 \r \h </w:instrText>
            </w:r>
            <w:r w:rsidRPr="00352AAF">
              <w:fldChar w:fldCharType="separate"/>
            </w:r>
            <w:r w:rsidR="004E4091">
              <w:t>[6]</w:t>
            </w:r>
            <w:r w:rsidRPr="00352AAF">
              <w:fldChar w:fldCharType="end"/>
            </w:r>
            <w:r w:rsidRPr="00352AAF">
              <w:t>.</w:t>
            </w:r>
          </w:p>
        </w:tc>
      </w:tr>
    </w:tbl>
    <w:p w:rsidR="00A7660A" w:rsidRPr="00352AAF" w:rsidRDefault="00A7660A" w:rsidP="00292E0A">
      <w:pPr>
        <w:pStyle w:val="Heading2"/>
      </w:pPr>
      <w:bookmarkStart w:id="429" w:name="_Toc135831080"/>
      <w:r w:rsidRPr="00352AAF">
        <w:lastRenderedPageBreak/>
        <w:t>updatePerson</w:t>
      </w:r>
      <w:bookmarkEnd w:id="429"/>
    </w:p>
    <w:p w:rsidR="00A7660A" w:rsidRPr="00352AAF" w:rsidRDefault="00A7660A" w:rsidP="00CE2D9F">
      <w:pPr>
        <w:pStyle w:val="Heading3"/>
      </w:pPr>
      <w:r w:rsidRPr="00352AAF">
        <w:t>Soumission</w:t>
      </w:r>
    </w:p>
    <w:p w:rsidR="006D49B4" w:rsidRPr="00352AAF" w:rsidRDefault="006D49B4" w:rsidP="009A48C7">
      <w:pPr>
        <w:jc w:val="center"/>
      </w:pPr>
      <w:r w:rsidRPr="006D49B4">
        <w:rPr>
          <w:noProof/>
          <w:lang w:val="en-US"/>
        </w:rPr>
        <w:drawing>
          <wp:inline distT="0" distB="0" distL="0" distR="0">
            <wp:extent cx="5943600" cy="4021306"/>
            <wp:effectExtent l="0" t="0" r="0" b="0"/>
            <wp:docPr id="46" name="Picture 46" descr="C:\Users\O13\Downloads\request-up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13\Downloads\request-update.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4021306"/>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706"/>
        <w:gridCol w:w="2684"/>
        <w:gridCol w:w="4260"/>
      </w:tblGrid>
      <w:tr w:rsidR="009A48C7" w:rsidRPr="00352AAF" w:rsidTr="005F38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0" w:type="dxa"/>
            <w:gridSpan w:val="2"/>
          </w:tcPr>
          <w:p w:rsidR="009A48C7" w:rsidRPr="00352AAF" w:rsidRDefault="009A48C7" w:rsidP="005F389F">
            <w:r w:rsidRPr="00352AAF">
              <w:t>Élément</w:t>
            </w:r>
          </w:p>
        </w:tc>
        <w:tc>
          <w:tcPr>
            <w:tcW w:w="4260" w:type="dxa"/>
          </w:tcPr>
          <w:p w:rsidR="009A48C7" w:rsidRPr="00352AAF" w:rsidRDefault="009A48C7" w:rsidP="005F389F">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single" w:sz="4" w:space="0" w:color="A6A6A6" w:themeColor="background1" w:themeShade="A6"/>
            </w:tcBorders>
            <w:vAlign w:val="center"/>
          </w:tcPr>
          <w:p w:rsidR="009A48C7" w:rsidRPr="00352AAF" w:rsidRDefault="009A48C7" w:rsidP="005F389F">
            <w:pPr>
              <w:jc w:val="left"/>
            </w:pPr>
            <w:r w:rsidRPr="00352AAF">
              <w:t>informationCustomer</w:t>
            </w:r>
          </w:p>
        </w:tc>
        <w:tc>
          <w:tcPr>
            <w:tcW w:w="4260"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Informations de l'institution demanderesse, voir §</w:t>
            </w:r>
            <w:r w:rsidRPr="00352AAF">
              <w:fldChar w:fldCharType="begin"/>
            </w:r>
            <w:r w:rsidRPr="00352AAF">
              <w:instrText xml:space="preserve"> REF _Ref503773335 \r \h </w:instrText>
            </w:r>
            <w:r w:rsidRPr="00352AAF">
              <w:fldChar w:fldCharType="separate"/>
            </w:r>
            <w:r w:rsidR="004E4091">
              <w:t>11.1.1</w:t>
            </w:r>
            <w:r w:rsidRPr="00352AAF">
              <w:fldChar w:fldCharType="end"/>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nil"/>
            </w:tcBorders>
            <w:vAlign w:val="center"/>
          </w:tcPr>
          <w:p w:rsidR="009A48C7" w:rsidRPr="00352AAF" w:rsidRDefault="009A48C7" w:rsidP="005F389F">
            <w:pPr>
              <w:jc w:val="left"/>
            </w:pPr>
            <w:r w:rsidRPr="00352AAF">
              <w:t>informationCBSS</w:t>
            </w:r>
          </w:p>
        </w:tc>
        <w:tc>
          <w:tcPr>
            <w:tcW w:w="4260"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A ne pas remplir</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single" w:sz="4" w:space="0" w:color="A6A6A6" w:themeColor="background1" w:themeShade="A6"/>
            </w:tcBorders>
            <w:vAlign w:val="center"/>
          </w:tcPr>
          <w:p w:rsidR="009A48C7" w:rsidRPr="00352AAF" w:rsidRDefault="009A48C7" w:rsidP="005F389F">
            <w:pPr>
              <w:jc w:val="left"/>
            </w:pPr>
            <w:r w:rsidRPr="00352AAF">
              <w:t>legalContext</w:t>
            </w:r>
          </w:p>
        </w:tc>
        <w:tc>
          <w:tcPr>
            <w:tcW w:w="4260"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Cadre légal dans lequel la requête est soumise. Il s’agit d’une valeur fixe par cadre légal convenue entre la BCSS et l’institution demanderesse. Voir §</w:t>
            </w:r>
            <w:r w:rsidRPr="00352AAF">
              <w:fldChar w:fldCharType="begin"/>
            </w:r>
            <w:r w:rsidRPr="00352AAF">
              <w:instrText xml:space="preserve"> REF _Ref503773362 \r \h  \* MERGEFORMAT </w:instrText>
            </w:r>
            <w:r w:rsidRPr="00352AAF">
              <w:fldChar w:fldCharType="separate"/>
            </w:r>
            <w:r w:rsidR="004E4091">
              <w:t>11.1.3</w:t>
            </w:r>
            <w:r w:rsidRPr="00352AAF">
              <w:fldChar w:fldCharType="end"/>
            </w:r>
            <w:r w:rsidRPr="00352AAF">
              <w:t>.</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nil"/>
            </w:tcBorders>
            <w:vAlign w:val="center"/>
          </w:tcPr>
          <w:p w:rsidR="009A48C7" w:rsidRPr="00352AAF" w:rsidRDefault="009A48C7" w:rsidP="005F389F">
            <w:pPr>
              <w:jc w:val="left"/>
            </w:pPr>
            <w:r w:rsidRPr="00352AAF">
              <w:t>declaration</w:t>
            </w:r>
          </w:p>
        </w:tc>
        <w:tc>
          <w:tcPr>
            <w:tcW w:w="4260" w:type="dxa"/>
            <w:vAlign w:val="center"/>
          </w:tcPr>
          <w:p w:rsidR="009A48C7" w:rsidRPr="00352AAF" w:rsidRDefault="009A48C7" w:rsidP="009A48C7">
            <w:pPr>
              <w:cnfStyle w:val="000000000000" w:firstRow="0" w:lastRow="0" w:firstColumn="0" w:lastColumn="0" w:oddVBand="0" w:evenVBand="0" w:oddHBand="0" w:evenHBand="0" w:firstRowFirstColumn="0" w:firstRowLastColumn="0" w:lastRowFirstColumn="0" w:lastRowLastColumn="0"/>
            </w:pPr>
            <w:r w:rsidRPr="00352AAF">
              <w:t>Les données de la mise à jour</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9A48C7" w:rsidRPr="00352AAF" w:rsidRDefault="009A48C7" w:rsidP="005F389F"/>
        </w:tc>
        <w:tc>
          <w:tcPr>
            <w:tcW w:w="2684" w:type="dxa"/>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rPr>
                <w:b/>
              </w:rPr>
            </w:pPr>
            <w:r w:rsidRPr="00352AAF">
              <w:rPr>
                <w:b/>
              </w:rPr>
              <w:t>ssin</w:t>
            </w:r>
          </w:p>
        </w:tc>
        <w:tc>
          <w:tcPr>
            <w:tcW w:w="4260" w:type="dxa"/>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Le NISS de la personne à mettre à jour</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9A48C7" w:rsidRPr="00352AAF" w:rsidRDefault="009A48C7" w:rsidP="005F389F"/>
        </w:tc>
        <w:tc>
          <w:tcPr>
            <w:tcW w:w="2684" w:type="dxa"/>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rPr>
                <w:b/>
              </w:rPr>
            </w:pPr>
            <w:r w:rsidRPr="00352AAF">
              <w:rPr>
                <w:b/>
              </w:rPr>
              <w:t>oldPerson</w:t>
            </w:r>
          </w:p>
        </w:tc>
        <w:tc>
          <w:tcPr>
            <w:tcW w:w="4260" w:type="dxa"/>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Les anciennes données à caractère personnel</w:t>
            </w:r>
          </w:p>
        </w:tc>
      </w:tr>
      <w:tr w:rsidR="009A48C7" w:rsidRPr="00352AAF" w:rsidTr="00746A51">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bottom w:val="nil"/>
            </w:tcBorders>
          </w:tcPr>
          <w:p w:rsidR="009A48C7" w:rsidRPr="00352AAF" w:rsidRDefault="009A48C7" w:rsidP="005F389F"/>
        </w:tc>
        <w:tc>
          <w:tcPr>
            <w:tcW w:w="2684" w:type="dxa"/>
          </w:tcPr>
          <w:p w:rsidR="009A48C7" w:rsidRPr="00352AAF" w:rsidRDefault="009A48C7" w:rsidP="009A48C7">
            <w:pPr>
              <w:cnfStyle w:val="000000000000" w:firstRow="0" w:lastRow="0" w:firstColumn="0" w:lastColumn="0" w:oddVBand="0" w:evenVBand="0" w:oddHBand="0" w:evenHBand="0" w:firstRowFirstColumn="0" w:firstRowLastColumn="0" w:lastRowFirstColumn="0" w:lastRowLastColumn="0"/>
              <w:rPr>
                <w:b/>
              </w:rPr>
            </w:pPr>
            <w:r w:rsidRPr="00352AAF">
              <w:rPr>
                <w:b/>
              </w:rPr>
              <w:t>newPerson</w:t>
            </w:r>
          </w:p>
        </w:tc>
        <w:tc>
          <w:tcPr>
            <w:tcW w:w="4260" w:type="dxa"/>
          </w:tcPr>
          <w:p w:rsidR="009A48C7" w:rsidRPr="00352AAF" w:rsidRDefault="009A48C7" w:rsidP="009A48C7">
            <w:pPr>
              <w:cnfStyle w:val="000000000000" w:firstRow="0" w:lastRow="0" w:firstColumn="0" w:lastColumn="0" w:oddVBand="0" w:evenVBand="0" w:oddHBand="0" w:evenHBand="0" w:firstRowFirstColumn="0" w:firstRowLastColumn="0" w:lastRowFirstColumn="0" w:lastRowLastColumn="0"/>
            </w:pPr>
            <w:r w:rsidRPr="00352AAF">
              <w:t>Les données à caractère personnel mises à jour</w:t>
            </w:r>
          </w:p>
        </w:tc>
      </w:tr>
      <w:tr w:rsidR="00746A51"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rsidR="00746A51" w:rsidRPr="00352AAF" w:rsidRDefault="00746A51" w:rsidP="005F389F"/>
        </w:tc>
        <w:tc>
          <w:tcPr>
            <w:tcW w:w="2684" w:type="dxa"/>
          </w:tcPr>
          <w:p w:rsidR="00746A51" w:rsidRPr="00352AAF" w:rsidRDefault="00746A51" w:rsidP="009A48C7">
            <w:pPr>
              <w:cnfStyle w:val="000000000000" w:firstRow="0" w:lastRow="0" w:firstColumn="0" w:lastColumn="0" w:oddVBand="0" w:evenVBand="0" w:oddHBand="0" w:evenHBand="0" w:firstRowFirstColumn="0" w:firstRowLastColumn="0" w:lastRowFirstColumn="0" w:lastRowLastColumn="0"/>
              <w:rPr>
                <w:b/>
              </w:rPr>
            </w:pPr>
            <w:r>
              <w:rPr>
                <w:b/>
              </w:rPr>
              <w:t>evidence</w:t>
            </w:r>
          </w:p>
        </w:tc>
        <w:tc>
          <w:tcPr>
            <w:tcW w:w="4260" w:type="dxa"/>
          </w:tcPr>
          <w:p w:rsidR="00746A51" w:rsidRPr="00352AAF" w:rsidRDefault="0045245B" w:rsidP="009A48C7">
            <w:pPr>
              <w:cnfStyle w:val="000000000000" w:firstRow="0" w:lastRow="0" w:firstColumn="0" w:lastColumn="0" w:oddVBand="0" w:evenVBand="0" w:oddHBand="0" w:evenHBand="0" w:firstRowFirstColumn="0" w:firstRowLastColumn="0" w:lastRowFirstColumn="0" w:lastRowLastColumn="0"/>
            </w:pPr>
            <w:r>
              <w:t xml:space="preserve">La preuve des données fournies (voir </w:t>
            </w:r>
            <w:r>
              <w:fldChar w:fldCharType="begin"/>
            </w:r>
            <w:r>
              <w:instrText xml:space="preserve"> REF _Ref98250554 \r \h </w:instrText>
            </w:r>
            <w:r>
              <w:fldChar w:fldCharType="separate"/>
            </w:r>
            <w:r>
              <w:t>11.1.21</w:t>
            </w:r>
            <w:r>
              <w:fldChar w:fldCharType="end"/>
            </w:r>
            <w:r>
              <w:t>)</w:t>
            </w:r>
          </w:p>
        </w:tc>
      </w:tr>
    </w:tbl>
    <w:p w:rsidR="00A7660A" w:rsidRPr="00352AAF" w:rsidRDefault="00A7660A" w:rsidP="00CE2D9F">
      <w:pPr>
        <w:pStyle w:val="Heading3"/>
      </w:pPr>
      <w:r w:rsidRPr="00352AAF">
        <w:lastRenderedPageBreak/>
        <w:t>Réponse</w:t>
      </w:r>
    </w:p>
    <w:p w:rsidR="009A48C7" w:rsidRPr="00352AAF" w:rsidRDefault="00292E0A" w:rsidP="009A48C7">
      <w:pPr>
        <w:jc w:val="center"/>
      </w:pPr>
      <w:r w:rsidRPr="00352AAF">
        <w:rPr>
          <w:noProof/>
          <w:lang w:val="en-US"/>
        </w:rPr>
        <w:drawing>
          <wp:inline distT="0" distB="0" distL="0" distR="0">
            <wp:extent cx="5935980" cy="4396740"/>
            <wp:effectExtent l="0" t="0" r="7620" b="3810"/>
            <wp:docPr id="41" name="Picture 41" descr="C:\Users\O15\Desktop\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15\Desktop\bla.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5980" cy="4396740"/>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763"/>
        <w:gridCol w:w="1784"/>
        <w:gridCol w:w="5103"/>
      </w:tblGrid>
      <w:tr w:rsidR="009A48C7" w:rsidRPr="00352AAF" w:rsidTr="004247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gridSpan w:val="2"/>
          </w:tcPr>
          <w:p w:rsidR="009A48C7" w:rsidRPr="00352AAF" w:rsidRDefault="009A48C7" w:rsidP="005F389F">
            <w:r w:rsidRPr="00352AAF">
              <w:t>Élément</w:t>
            </w:r>
          </w:p>
        </w:tc>
        <w:tc>
          <w:tcPr>
            <w:tcW w:w="5103" w:type="dxa"/>
          </w:tcPr>
          <w:p w:rsidR="009A48C7" w:rsidRPr="00352AAF" w:rsidRDefault="009A48C7" w:rsidP="005F389F">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9A48C7"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bottom w:val="single" w:sz="4" w:space="0" w:color="A6A6A6" w:themeColor="background1" w:themeShade="A6"/>
            </w:tcBorders>
            <w:vAlign w:val="center"/>
          </w:tcPr>
          <w:p w:rsidR="009A48C7" w:rsidRPr="00352AAF" w:rsidRDefault="009A48C7" w:rsidP="005F389F">
            <w:pPr>
              <w:jc w:val="left"/>
            </w:pPr>
            <w:r w:rsidRPr="00352AAF">
              <w:t>informationCustomer</w:t>
            </w:r>
          </w:p>
        </w:tc>
        <w:tc>
          <w:tcPr>
            <w:tcW w:w="5103"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9A48C7"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bottom w:val="nil"/>
            </w:tcBorders>
            <w:vAlign w:val="center"/>
          </w:tcPr>
          <w:p w:rsidR="009A48C7" w:rsidRPr="00352AAF" w:rsidRDefault="009A48C7" w:rsidP="005F389F">
            <w:pPr>
              <w:jc w:val="left"/>
            </w:pPr>
            <w:r w:rsidRPr="00352AAF">
              <w:t>informationCBSS</w:t>
            </w:r>
          </w:p>
        </w:tc>
        <w:tc>
          <w:tcPr>
            <w:tcW w:w="5103"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Informations de la BCSS, voir §</w:t>
            </w:r>
            <w:r w:rsidRPr="00352AAF">
              <w:fldChar w:fldCharType="begin"/>
            </w:r>
            <w:r w:rsidRPr="00352AAF">
              <w:instrText xml:space="preserve"> REF _Ref503277872 \r \h </w:instrText>
            </w:r>
            <w:r w:rsidRPr="00352AAF">
              <w:fldChar w:fldCharType="separate"/>
            </w:r>
            <w:r w:rsidR="004E4091">
              <w:t>11.1.2</w:t>
            </w:r>
            <w:r w:rsidRPr="00352AAF">
              <w:fldChar w:fldCharType="end"/>
            </w:r>
          </w:p>
        </w:tc>
      </w:tr>
      <w:tr w:rsidR="009A48C7"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bottom w:val="single" w:sz="4" w:space="0" w:color="A6A6A6" w:themeColor="background1" w:themeShade="A6"/>
            </w:tcBorders>
            <w:vAlign w:val="center"/>
          </w:tcPr>
          <w:p w:rsidR="009A48C7" w:rsidRPr="00352AAF" w:rsidRDefault="009A48C7" w:rsidP="005F389F">
            <w:pPr>
              <w:jc w:val="left"/>
            </w:pPr>
            <w:r w:rsidRPr="00352AAF">
              <w:t>legalContext</w:t>
            </w:r>
          </w:p>
        </w:tc>
        <w:tc>
          <w:tcPr>
            <w:tcW w:w="5103"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9A48C7"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vAlign w:val="center"/>
          </w:tcPr>
          <w:p w:rsidR="009A48C7" w:rsidRPr="00352AAF" w:rsidRDefault="009A48C7" w:rsidP="005F389F">
            <w:pPr>
              <w:jc w:val="left"/>
            </w:pPr>
            <w:r w:rsidRPr="00352AAF">
              <w:t>declaration</w:t>
            </w:r>
          </w:p>
        </w:tc>
        <w:tc>
          <w:tcPr>
            <w:tcW w:w="5103"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9A48C7"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vAlign w:val="center"/>
          </w:tcPr>
          <w:p w:rsidR="009A48C7" w:rsidRPr="00352AAF" w:rsidRDefault="009A48C7" w:rsidP="005F389F">
            <w:pPr>
              <w:jc w:val="left"/>
            </w:pPr>
            <w:r w:rsidRPr="00352AAF">
              <w:t>status</w:t>
            </w:r>
          </w:p>
        </w:tc>
        <w:tc>
          <w:tcPr>
            <w:tcW w:w="5103"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Le statut de la réponse, voir §</w:t>
            </w:r>
            <w:r w:rsidRPr="00352AAF">
              <w:fldChar w:fldCharType="begin"/>
            </w:r>
            <w:r w:rsidRPr="00352AAF">
              <w:instrText xml:space="preserve"> REF _Ref503773284 \r \h </w:instrText>
            </w:r>
            <w:r w:rsidRPr="00352AAF">
              <w:fldChar w:fldCharType="separate"/>
            </w:r>
            <w:r w:rsidR="004E4091">
              <w:t>11.1.4</w:t>
            </w:r>
            <w:r w:rsidRPr="00352AAF">
              <w:fldChar w:fldCharType="end"/>
            </w:r>
          </w:p>
        </w:tc>
      </w:tr>
      <w:tr w:rsidR="00365F49"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vAlign w:val="center"/>
          </w:tcPr>
          <w:p w:rsidR="00365F49" w:rsidRPr="00352AAF" w:rsidRDefault="00365F49" w:rsidP="005F389F">
            <w:pPr>
              <w:jc w:val="left"/>
            </w:pPr>
            <w:r w:rsidRPr="00352AAF">
              <w:t>ssin</w:t>
            </w:r>
          </w:p>
        </w:tc>
        <w:tc>
          <w:tcPr>
            <w:tcW w:w="5103" w:type="dxa"/>
            <w:vAlign w:val="center"/>
          </w:tcPr>
          <w:p w:rsidR="00365F49" w:rsidRPr="00352AAF" w:rsidRDefault="004D1C45" w:rsidP="005F389F">
            <w:pPr>
              <w:cnfStyle w:val="000000000000" w:firstRow="0" w:lastRow="0" w:firstColumn="0" w:lastColumn="0" w:oddVBand="0" w:evenVBand="0" w:oddHBand="0" w:evenHBand="0" w:firstRowFirstColumn="0" w:firstRowLastColumn="0" w:lastRowFirstColumn="0" w:lastRowLastColumn="0"/>
            </w:pPr>
            <w:r w:rsidRPr="00352AAF">
              <w:t>Le NISS pour lequel le résultat est fourni.</w:t>
            </w:r>
          </w:p>
        </w:tc>
      </w:tr>
      <w:tr w:rsidR="009A48C7"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bottom w:val="nil"/>
            </w:tcBorders>
            <w:vAlign w:val="center"/>
          </w:tcPr>
          <w:p w:rsidR="009A48C7" w:rsidRPr="00352AAF" w:rsidRDefault="009A48C7" w:rsidP="005F389F">
            <w:pPr>
              <w:jc w:val="left"/>
            </w:pPr>
            <w:r w:rsidRPr="00352AAF">
              <w:t>result</w:t>
            </w:r>
          </w:p>
        </w:tc>
        <w:tc>
          <w:tcPr>
            <w:tcW w:w="5103"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p>
        </w:tc>
      </w:tr>
      <w:tr w:rsidR="009A48C7"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763" w:type="dxa"/>
            <w:vMerge w:val="restart"/>
            <w:tcBorders>
              <w:top w:val="nil"/>
            </w:tcBorders>
          </w:tcPr>
          <w:p w:rsidR="009A48C7" w:rsidRPr="00352AAF" w:rsidRDefault="009A48C7" w:rsidP="005F389F"/>
        </w:tc>
        <w:tc>
          <w:tcPr>
            <w:tcW w:w="1784" w:type="dxa"/>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rPr>
                <w:b/>
              </w:rPr>
            </w:pPr>
            <w:r w:rsidRPr="00352AAF">
              <w:rPr>
                <w:b/>
              </w:rPr>
              <w:t>dataFilters</w:t>
            </w:r>
          </w:p>
        </w:tc>
        <w:tc>
          <w:tcPr>
            <w:tcW w:w="5103" w:type="dxa"/>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Les filtres appliqués</w:t>
            </w:r>
          </w:p>
        </w:tc>
      </w:tr>
      <w:tr w:rsidR="009A48C7"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763" w:type="dxa"/>
            <w:vMerge/>
            <w:tcBorders>
              <w:top w:val="nil"/>
            </w:tcBorders>
          </w:tcPr>
          <w:p w:rsidR="009A48C7" w:rsidRPr="00352AAF" w:rsidRDefault="009A48C7" w:rsidP="005F389F"/>
        </w:tc>
        <w:tc>
          <w:tcPr>
            <w:tcW w:w="1784" w:type="dxa"/>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rPr>
                <w:b/>
              </w:rPr>
            </w:pPr>
            <w:r w:rsidRPr="00352AAF">
              <w:rPr>
                <w:b/>
              </w:rPr>
              <w:t>person</w:t>
            </w:r>
          </w:p>
        </w:tc>
        <w:tc>
          <w:tcPr>
            <w:tcW w:w="5103" w:type="dxa"/>
          </w:tcPr>
          <w:p w:rsidR="009A48C7" w:rsidRPr="00352AAF" w:rsidRDefault="009A48C7" w:rsidP="009A48C7">
            <w:pPr>
              <w:cnfStyle w:val="000000000000" w:firstRow="0" w:lastRow="0" w:firstColumn="0" w:lastColumn="0" w:oddVBand="0" w:evenVBand="0" w:oddHBand="0" w:evenHBand="0" w:firstRowFirstColumn="0" w:firstRowLastColumn="0" w:lastRowFirstColumn="0" w:lastRowLastColumn="0"/>
            </w:pPr>
            <w:r w:rsidRPr="00352AAF">
              <w:t xml:space="preserve">Les données à caractère personnel suite à la mise à jour, voir § </w:t>
            </w:r>
            <w:r w:rsidRPr="00352AAF">
              <w:fldChar w:fldCharType="begin"/>
            </w:r>
            <w:r w:rsidRPr="00352AAF">
              <w:instrText xml:space="preserve"> REF _Ref505178162 \r \h </w:instrText>
            </w:r>
            <w:r w:rsidRPr="00352AAF">
              <w:fldChar w:fldCharType="separate"/>
            </w:r>
            <w:r w:rsidR="004E4091">
              <w:t>11.1.10</w:t>
            </w:r>
            <w:r w:rsidRPr="00352AAF">
              <w:fldChar w:fldCharType="end"/>
            </w:r>
          </w:p>
        </w:tc>
      </w:tr>
      <w:tr w:rsidR="00424741" w:rsidRPr="00352AAF" w:rsidTr="0078090F">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bottom w:val="single" w:sz="4" w:space="0" w:color="A6A6A6" w:themeColor="background1" w:themeShade="A6"/>
            </w:tcBorders>
          </w:tcPr>
          <w:p w:rsidR="00424741" w:rsidRPr="00352AAF" w:rsidRDefault="00424741" w:rsidP="00424741">
            <w:pPr>
              <w:jc w:val="left"/>
            </w:pPr>
            <w:r w:rsidRPr="00352AAF">
              <w:t>validationErrors</w:t>
            </w:r>
          </w:p>
        </w:tc>
        <w:tc>
          <w:tcPr>
            <w:tcW w:w="5103" w:type="dxa"/>
            <w:vAlign w:val="center"/>
          </w:tcPr>
          <w:p w:rsidR="00424741" w:rsidRPr="00352AAF" w:rsidRDefault="00424741" w:rsidP="00424741">
            <w:pPr>
              <w:cnfStyle w:val="000000000000" w:firstRow="0" w:lastRow="0" w:firstColumn="0" w:lastColumn="0" w:oddVBand="0" w:evenVBand="0" w:oddHBand="0" w:evenHBand="0" w:firstRowFirstColumn="0" w:firstRowLastColumn="0" w:lastRowFirstColumn="0" w:lastRowLastColumn="0"/>
            </w:pPr>
            <w:r w:rsidRPr="00352AAF">
              <w:t xml:space="preserve">Codes indiquant une erreur dans la soumission, voir </w:t>
            </w:r>
            <w:r w:rsidRPr="00352AAF">
              <w:fldChar w:fldCharType="begin"/>
            </w:r>
            <w:r w:rsidRPr="00352AAF">
              <w:instrText xml:space="preserve"> REF _Ref503773308 \r \h </w:instrText>
            </w:r>
            <w:r w:rsidRPr="00352AAF">
              <w:fldChar w:fldCharType="separate"/>
            </w:r>
            <w:r w:rsidR="004E4091">
              <w:t>[6]</w:t>
            </w:r>
            <w:r w:rsidRPr="00352AAF">
              <w:fldChar w:fldCharType="end"/>
            </w:r>
            <w:r w:rsidRPr="00352AAF">
              <w:t>.</w:t>
            </w:r>
          </w:p>
        </w:tc>
      </w:tr>
    </w:tbl>
    <w:p w:rsidR="00A7660A" w:rsidRPr="00352AAF" w:rsidRDefault="00A7660A" w:rsidP="00292E0A">
      <w:pPr>
        <w:pStyle w:val="Heading2"/>
      </w:pPr>
      <w:bookmarkStart w:id="430" w:name="_Toc135831081"/>
      <w:r w:rsidRPr="00352AAF">
        <w:lastRenderedPageBreak/>
        <w:t>replaceSsin</w:t>
      </w:r>
      <w:bookmarkEnd w:id="430"/>
    </w:p>
    <w:p w:rsidR="00A7660A" w:rsidRPr="00352AAF" w:rsidRDefault="00A7660A" w:rsidP="00CE2D9F">
      <w:pPr>
        <w:pStyle w:val="Heading3"/>
      </w:pPr>
      <w:r w:rsidRPr="00352AAF">
        <w:t>Soumission</w:t>
      </w:r>
    </w:p>
    <w:p w:rsidR="009A48C7" w:rsidRPr="00352AAF" w:rsidRDefault="009A48C7" w:rsidP="009A48C7">
      <w:pPr>
        <w:jc w:val="center"/>
      </w:pPr>
      <w:r w:rsidRPr="00352AAF">
        <w:rPr>
          <w:noProof/>
          <w:lang w:val="en-US"/>
        </w:rPr>
        <w:drawing>
          <wp:inline distT="0" distB="0" distL="0" distR="0" wp14:anchorId="2EAEB753" wp14:editId="7FBBAFEF">
            <wp:extent cx="5422023" cy="2882081"/>
            <wp:effectExtent l="0" t="0" r="7620" b="0"/>
            <wp:docPr id="38" name="Picture 38" descr="C:\Users\O15\Desktop\r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15\Desktop\req.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47308" cy="2895521"/>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706"/>
        <w:gridCol w:w="1978"/>
        <w:gridCol w:w="4966"/>
      </w:tblGrid>
      <w:tr w:rsidR="009A48C7" w:rsidRPr="00352AAF" w:rsidTr="009A48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4" w:type="dxa"/>
            <w:gridSpan w:val="2"/>
          </w:tcPr>
          <w:p w:rsidR="009A48C7" w:rsidRPr="00352AAF" w:rsidRDefault="009A48C7" w:rsidP="005F389F">
            <w:r w:rsidRPr="00352AAF">
              <w:t>Élément</w:t>
            </w:r>
          </w:p>
        </w:tc>
        <w:tc>
          <w:tcPr>
            <w:tcW w:w="4966" w:type="dxa"/>
          </w:tcPr>
          <w:p w:rsidR="009A48C7" w:rsidRPr="00352AAF" w:rsidRDefault="009A48C7" w:rsidP="005F389F">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9A48C7" w:rsidRPr="00352AAF" w:rsidTr="009A48C7">
        <w:trPr>
          <w:jc w:val="center"/>
        </w:trPr>
        <w:tc>
          <w:tcPr>
            <w:cnfStyle w:val="001000000000" w:firstRow="0" w:lastRow="0" w:firstColumn="1" w:lastColumn="0" w:oddVBand="0" w:evenVBand="0" w:oddHBand="0" w:evenHBand="0" w:firstRowFirstColumn="0" w:firstRowLastColumn="0" w:lastRowFirstColumn="0" w:lastRowLastColumn="0"/>
            <w:tcW w:w="2684" w:type="dxa"/>
            <w:gridSpan w:val="2"/>
            <w:tcBorders>
              <w:bottom w:val="single" w:sz="4" w:space="0" w:color="A6A6A6" w:themeColor="background1" w:themeShade="A6"/>
            </w:tcBorders>
            <w:vAlign w:val="center"/>
          </w:tcPr>
          <w:p w:rsidR="009A48C7" w:rsidRPr="00352AAF" w:rsidRDefault="009A48C7" w:rsidP="005F389F">
            <w:pPr>
              <w:jc w:val="left"/>
            </w:pPr>
            <w:r w:rsidRPr="00352AAF">
              <w:t>informationCustomer</w:t>
            </w:r>
          </w:p>
        </w:tc>
        <w:tc>
          <w:tcPr>
            <w:tcW w:w="4966"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Informations de l'institution demanderesse, voir §</w:t>
            </w:r>
            <w:r w:rsidRPr="00352AAF">
              <w:fldChar w:fldCharType="begin"/>
            </w:r>
            <w:r w:rsidRPr="00352AAF">
              <w:instrText xml:space="preserve"> REF _Ref503773335 \r \h </w:instrText>
            </w:r>
            <w:r w:rsidRPr="00352AAF">
              <w:fldChar w:fldCharType="separate"/>
            </w:r>
            <w:r w:rsidR="004E4091">
              <w:t>11.1.1</w:t>
            </w:r>
            <w:r w:rsidRPr="00352AAF">
              <w:fldChar w:fldCharType="end"/>
            </w:r>
          </w:p>
        </w:tc>
      </w:tr>
      <w:tr w:rsidR="009A48C7" w:rsidRPr="00352AAF" w:rsidTr="009A48C7">
        <w:trPr>
          <w:jc w:val="center"/>
        </w:trPr>
        <w:tc>
          <w:tcPr>
            <w:cnfStyle w:val="001000000000" w:firstRow="0" w:lastRow="0" w:firstColumn="1" w:lastColumn="0" w:oddVBand="0" w:evenVBand="0" w:oddHBand="0" w:evenHBand="0" w:firstRowFirstColumn="0" w:firstRowLastColumn="0" w:lastRowFirstColumn="0" w:lastRowLastColumn="0"/>
            <w:tcW w:w="2684" w:type="dxa"/>
            <w:gridSpan w:val="2"/>
            <w:tcBorders>
              <w:bottom w:val="nil"/>
            </w:tcBorders>
            <w:vAlign w:val="center"/>
          </w:tcPr>
          <w:p w:rsidR="009A48C7" w:rsidRPr="00352AAF" w:rsidRDefault="009A48C7" w:rsidP="005F389F">
            <w:pPr>
              <w:jc w:val="left"/>
            </w:pPr>
            <w:r w:rsidRPr="00352AAF">
              <w:t>informationCBSS</w:t>
            </w:r>
          </w:p>
        </w:tc>
        <w:tc>
          <w:tcPr>
            <w:tcW w:w="4966"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A ne pas remplir</w:t>
            </w:r>
          </w:p>
        </w:tc>
      </w:tr>
      <w:tr w:rsidR="009A48C7" w:rsidRPr="00352AAF" w:rsidTr="009A48C7">
        <w:trPr>
          <w:jc w:val="center"/>
        </w:trPr>
        <w:tc>
          <w:tcPr>
            <w:cnfStyle w:val="001000000000" w:firstRow="0" w:lastRow="0" w:firstColumn="1" w:lastColumn="0" w:oddVBand="0" w:evenVBand="0" w:oddHBand="0" w:evenHBand="0" w:firstRowFirstColumn="0" w:firstRowLastColumn="0" w:lastRowFirstColumn="0" w:lastRowLastColumn="0"/>
            <w:tcW w:w="2684" w:type="dxa"/>
            <w:gridSpan w:val="2"/>
            <w:tcBorders>
              <w:bottom w:val="single" w:sz="4" w:space="0" w:color="A6A6A6" w:themeColor="background1" w:themeShade="A6"/>
            </w:tcBorders>
          </w:tcPr>
          <w:p w:rsidR="009A48C7" w:rsidRPr="00352AAF" w:rsidRDefault="009A48C7" w:rsidP="005F389F">
            <w:pPr>
              <w:jc w:val="left"/>
            </w:pPr>
            <w:r w:rsidRPr="00352AAF">
              <w:t>legalContext</w:t>
            </w:r>
          </w:p>
        </w:tc>
        <w:tc>
          <w:tcPr>
            <w:tcW w:w="4966"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Cadre légal dans lequel la requête est soumise. Il s’agit d’une valeur fixe par cadre légal convenue entre la BCSS et l’institution demanderesse. Voir §</w:t>
            </w:r>
            <w:r w:rsidRPr="00352AAF">
              <w:fldChar w:fldCharType="begin"/>
            </w:r>
            <w:r w:rsidRPr="00352AAF">
              <w:instrText xml:space="preserve"> REF _Ref503773362 \r \h  \* MERGEFORMAT </w:instrText>
            </w:r>
            <w:r w:rsidRPr="00352AAF">
              <w:fldChar w:fldCharType="separate"/>
            </w:r>
            <w:r w:rsidR="004E4091">
              <w:t>11.1.3</w:t>
            </w:r>
            <w:r w:rsidRPr="00352AAF">
              <w:fldChar w:fldCharType="end"/>
            </w:r>
            <w:r w:rsidRPr="00352AAF">
              <w:t>.</w:t>
            </w:r>
          </w:p>
        </w:tc>
      </w:tr>
      <w:tr w:rsidR="009A48C7" w:rsidRPr="00352AAF" w:rsidTr="009A48C7">
        <w:trPr>
          <w:jc w:val="center"/>
        </w:trPr>
        <w:tc>
          <w:tcPr>
            <w:cnfStyle w:val="001000000000" w:firstRow="0" w:lastRow="0" w:firstColumn="1" w:lastColumn="0" w:oddVBand="0" w:evenVBand="0" w:oddHBand="0" w:evenHBand="0" w:firstRowFirstColumn="0" w:firstRowLastColumn="0" w:lastRowFirstColumn="0" w:lastRowLastColumn="0"/>
            <w:tcW w:w="2684" w:type="dxa"/>
            <w:gridSpan w:val="2"/>
            <w:tcBorders>
              <w:bottom w:val="nil"/>
            </w:tcBorders>
            <w:vAlign w:val="center"/>
          </w:tcPr>
          <w:p w:rsidR="009A48C7" w:rsidRPr="00352AAF" w:rsidRDefault="009A48C7" w:rsidP="005F389F">
            <w:pPr>
              <w:jc w:val="left"/>
            </w:pPr>
            <w:r w:rsidRPr="00352AAF">
              <w:t>declaration</w:t>
            </w:r>
          </w:p>
        </w:tc>
        <w:tc>
          <w:tcPr>
            <w:tcW w:w="4966" w:type="dxa"/>
            <w:vAlign w:val="center"/>
          </w:tcPr>
          <w:p w:rsidR="009A48C7" w:rsidRPr="00352AAF" w:rsidRDefault="009A48C7" w:rsidP="009A48C7">
            <w:pPr>
              <w:cnfStyle w:val="000000000000" w:firstRow="0" w:lastRow="0" w:firstColumn="0" w:lastColumn="0" w:oddVBand="0" w:evenVBand="0" w:oddHBand="0" w:evenHBand="0" w:firstRowFirstColumn="0" w:firstRowLastColumn="0" w:lastRowFirstColumn="0" w:lastRowLastColumn="0"/>
            </w:pPr>
            <w:r w:rsidRPr="00352AAF">
              <w:t>La proposition de remplacement</w:t>
            </w:r>
          </w:p>
        </w:tc>
      </w:tr>
      <w:tr w:rsidR="009A48C7" w:rsidRPr="00352AAF" w:rsidTr="009A48C7">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9A48C7" w:rsidRPr="00352AAF" w:rsidRDefault="009A48C7" w:rsidP="005F389F"/>
        </w:tc>
        <w:tc>
          <w:tcPr>
            <w:tcW w:w="1978" w:type="dxa"/>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rPr>
                <w:b/>
              </w:rPr>
            </w:pPr>
            <w:r w:rsidRPr="00352AAF">
              <w:rPr>
                <w:b/>
              </w:rPr>
              <w:t>ssin</w:t>
            </w:r>
          </w:p>
        </w:tc>
        <w:tc>
          <w:tcPr>
            <w:tcW w:w="4966" w:type="dxa"/>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Le NISS à remplacer</w:t>
            </w:r>
          </w:p>
        </w:tc>
      </w:tr>
      <w:tr w:rsidR="009A48C7" w:rsidRPr="00352AAF" w:rsidTr="009A48C7">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9A48C7" w:rsidRPr="00352AAF" w:rsidRDefault="009A48C7" w:rsidP="005F389F"/>
        </w:tc>
        <w:tc>
          <w:tcPr>
            <w:tcW w:w="1978" w:type="dxa"/>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rPr>
                <w:b/>
              </w:rPr>
            </w:pPr>
            <w:r w:rsidRPr="00352AAF">
              <w:rPr>
                <w:b/>
              </w:rPr>
              <w:t>replacingSsin</w:t>
            </w:r>
          </w:p>
        </w:tc>
        <w:tc>
          <w:tcPr>
            <w:tcW w:w="4966" w:type="dxa"/>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Le NISS remplaçant</w:t>
            </w:r>
          </w:p>
        </w:tc>
      </w:tr>
    </w:tbl>
    <w:p w:rsidR="009A48C7" w:rsidRPr="00352AAF" w:rsidRDefault="009A48C7" w:rsidP="009A48C7">
      <w:pPr>
        <w:jc w:val="center"/>
      </w:pPr>
    </w:p>
    <w:p w:rsidR="00A7660A" w:rsidRPr="00352AAF" w:rsidRDefault="00A7660A" w:rsidP="00CE2D9F">
      <w:pPr>
        <w:pStyle w:val="Heading3"/>
      </w:pPr>
      <w:r w:rsidRPr="00352AAF">
        <w:lastRenderedPageBreak/>
        <w:t>Réponse</w:t>
      </w:r>
    </w:p>
    <w:p w:rsidR="00292E0A" w:rsidRPr="00352AAF" w:rsidRDefault="00292E0A" w:rsidP="009A48C7">
      <w:pPr>
        <w:jc w:val="center"/>
      </w:pPr>
      <w:r w:rsidRPr="00352AAF">
        <w:rPr>
          <w:noProof/>
          <w:lang w:val="en-US"/>
        </w:rPr>
        <w:drawing>
          <wp:inline distT="0" distB="0" distL="0" distR="0">
            <wp:extent cx="5943600" cy="3604260"/>
            <wp:effectExtent l="0" t="0" r="0" b="0"/>
            <wp:docPr id="42" name="Picture 42" descr="C:\Users\O15\Desktop\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15\Desktop\bla.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604260"/>
                    </a:xfrm>
                    <a:prstGeom prst="rect">
                      <a:avLst/>
                    </a:prstGeom>
                    <a:noFill/>
                    <a:ln>
                      <a:noFill/>
                    </a:ln>
                  </pic:spPr>
                </pic:pic>
              </a:graphicData>
            </a:graphic>
          </wp:inline>
        </w:drawing>
      </w:r>
      <w:r w:rsidRPr="00352AAF">
        <w:br/>
      </w:r>
    </w:p>
    <w:tbl>
      <w:tblPr>
        <w:tblStyle w:val="BCSSTable"/>
        <w:tblW w:w="0" w:type="auto"/>
        <w:jc w:val="center"/>
        <w:tblLook w:val="04A0" w:firstRow="1" w:lastRow="0" w:firstColumn="1" w:lastColumn="0" w:noHBand="0" w:noVBand="1"/>
      </w:tblPr>
      <w:tblGrid>
        <w:gridCol w:w="2547"/>
        <w:gridCol w:w="5103"/>
      </w:tblGrid>
      <w:tr w:rsidR="009A48C7" w:rsidRPr="00352AAF" w:rsidTr="00365F4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rsidR="009A48C7" w:rsidRPr="00352AAF" w:rsidRDefault="009A48C7" w:rsidP="00292E0A">
            <w:r w:rsidRPr="00352AAF">
              <w:t>Élément</w:t>
            </w:r>
          </w:p>
        </w:tc>
        <w:tc>
          <w:tcPr>
            <w:tcW w:w="5103" w:type="dxa"/>
          </w:tcPr>
          <w:p w:rsidR="009A48C7" w:rsidRPr="00352AAF" w:rsidRDefault="009A48C7" w:rsidP="00292E0A">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9A48C7" w:rsidRPr="00352AAF" w:rsidTr="00365F49">
        <w:trPr>
          <w:jc w:val="center"/>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6A6A6" w:themeColor="background1" w:themeShade="A6"/>
            </w:tcBorders>
            <w:vAlign w:val="center"/>
          </w:tcPr>
          <w:p w:rsidR="009A48C7" w:rsidRPr="00352AAF" w:rsidRDefault="009A48C7" w:rsidP="00292E0A">
            <w:pPr>
              <w:jc w:val="left"/>
            </w:pPr>
            <w:r w:rsidRPr="00352AAF">
              <w:t>informationCustomer</w:t>
            </w:r>
          </w:p>
        </w:tc>
        <w:tc>
          <w:tcPr>
            <w:tcW w:w="5103" w:type="dxa"/>
            <w:vAlign w:val="center"/>
          </w:tcPr>
          <w:p w:rsidR="009A48C7" w:rsidRPr="00352AAF" w:rsidRDefault="009A48C7" w:rsidP="00292E0A">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9A48C7" w:rsidRPr="00352AAF" w:rsidTr="00365F49">
        <w:trPr>
          <w:jc w:val="center"/>
        </w:trPr>
        <w:tc>
          <w:tcPr>
            <w:cnfStyle w:val="001000000000" w:firstRow="0" w:lastRow="0" w:firstColumn="1" w:lastColumn="0" w:oddVBand="0" w:evenVBand="0" w:oddHBand="0" w:evenHBand="0" w:firstRowFirstColumn="0" w:firstRowLastColumn="0" w:lastRowFirstColumn="0" w:lastRowLastColumn="0"/>
            <w:tcW w:w="2547" w:type="dxa"/>
            <w:tcBorders>
              <w:bottom w:val="nil"/>
            </w:tcBorders>
            <w:vAlign w:val="center"/>
          </w:tcPr>
          <w:p w:rsidR="009A48C7" w:rsidRPr="00352AAF" w:rsidRDefault="009A48C7" w:rsidP="00292E0A">
            <w:pPr>
              <w:jc w:val="left"/>
            </w:pPr>
            <w:r w:rsidRPr="00352AAF">
              <w:t>informationCBSS</w:t>
            </w:r>
          </w:p>
        </w:tc>
        <w:tc>
          <w:tcPr>
            <w:tcW w:w="5103" w:type="dxa"/>
            <w:vAlign w:val="center"/>
          </w:tcPr>
          <w:p w:rsidR="009A48C7" w:rsidRPr="00352AAF" w:rsidRDefault="009A48C7" w:rsidP="00292E0A">
            <w:pPr>
              <w:cnfStyle w:val="000000000000" w:firstRow="0" w:lastRow="0" w:firstColumn="0" w:lastColumn="0" w:oddVBand="0" w:evenVBand="0" w:oddHBand="0" w:evenHBand="0" w:firstRowFirstColumn="0" w:firstRowLastColumn="0" w:lastRowFirstColumn="0" w:lastRowLastColumn="0"/>
            </w:pPr>
            <w:r w:rsidRPr="00352AAF">
              <w:t>Informations de la BCSS, voir §</w:t>
            </w:r>
            <w:r w:rsidRPr="00352AAF">
              <w:fldChar w:fldCharType="begin"/>
            </w:r>
            <w:r w:rsidRPr="00352AAF">
              <w:instrText xml:space="preserve"> REF _Ref503277872 \r \h </w:instrText>
            </w:r>
            <w:r w:rsidRPr="00352AAF">
              <w:fldChar w:fldCharType="separate"/>
            </w:r>
            <w:r w:rsidR="004E4091">
              <w:t>11.1.2</w:t>
            </w:r>
            <w:r w:rsidRPr="00352AAF">
              <w:fldChar w:fldCharType="end"/>
            </w:r>
          </w:p>
        </w:tc>
      </w:tr>
      <w:tr w:rsidR="009A48C7" w:rsidRPr="00352AAF" w:rsidTr="00365F49">
        <w:trPr>
          <w:jc w:val="center"/>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6A6A6" w:themeColor="background1" w:themeShade="A6"/>
            </w:tcBorders>
            <w:vAlign w:val="center"/>
          </w:tcPr>
          <w:p w:rsidR="009A48C7" w:rsidRPr="00352AAF" w:rsidRDefault="009A48C7" w:rsidP="00292E0A">
            <w:pPr>
              <w:jc w:val="left"/>
            </w:pPr>
            <w:r w:rsidRPr="00352AAF">
              <w:t>legalContext</w:t>
            </w:r>
          </w:p>
        </w:tc>
        <w:tc>
          <w:tcPr>
            <w:tcW w:w="5103" w:type="dxa"/>
            <w:vAlign w:val="center"/>
          </w:tcPr>
          <w:p w:rsidR="009A48C7" w:rsidRPr="00352AAF" w:rsidRDefault="009A48C7" w:rsidP="00292E0A">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9A48C7" w:rsidRPr="00352AAF" w:rsidTr="00365F49">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9A48C7" w:rsidRPr="00352AAF" w:rsidRDefault="009A48C7" w:rsidP="00292E0A">
            <w:pPr>
              <w:jc w:val="left"/>
            </w:pPr>
            <w:r w:rsidRPr="00352AAF">
              <w:t>declaration</w:t>
            </w:r>
          </w:p>
        </w:tc>
        <w:tc>
          <w:tcPr>
            <w:tcW w:w="5103" w:type="dxa"/>
            <w:vAlign w:val="center"/>
          </w:tcPr>
          <w:p w:rsidR="009A48C7" w:rsidRPr="00352AAF" w:rsidRDefault="009A48C7" w:rsidP="00292E0A">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9A48C7" w:rsidRPr="00352AAF" w:rsidTr="00365F49">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9A48C7" w:rsidRPr="00352AAF" w:rsidRDefault="009A48C7" w:rsidP="00292E0A">
            <w:pPr>
              <w:jc w:val="left"/>
            </w:pPr>
            <w:r w:rsidRPr="00352AAF">
              <w:t>status</w:t>
            </w:r>
          </w:p>
        </w:tc>
        <w:tc>
          <w:tcPr>
            <w:tcW w:w="5103" w:type="dxa"/>
            <w:vAlign w:val="center"/>
          </w:tcPr>
          <w:p w:rsidR="009A48C7" w:rsidRPr="00352AAF" w:rsidRDefault="009A48C7" w:rsidP="00292E0A">
            <w:pPr>
              <w:cnfStyle w:val="000000000000" w:firstRow="0" w:lastRow="0" w:firstColumn="0" w:lastColumn="0" w:oddVBand="0" w:evenVBand="0" w:oddHBand="0" w:evenHBand="0" w:firstRowFirstColumn="0" w:firstRowLastColumn="0" w:lastRowFirstColumn="0" w:lastRowLastColumn="0"/>
            </w:pPr>
            <w:r w:rsidRPr="00352AAF">
              <w:t>Le statut de la réponse, voir §</w:t>
            </w:r>
            <w:r w:rsidRPr="00352AAF">
              <w:fldChar w:fldCharType="begin"/>
            </w:r>
            <w:r w:rsidRPr="00352AAF">
              <w:instrText xml:space="preserve"> REF _Ref503773284 \r \h </w:instrText>
            </w:r>
            <w:r w:rsidRPr="00352AAF">
              <w:fldChar w:fldCharType="separate"/>
            </w:r>
            <w:r w:rsidR="004E4091">
              <w:t>11.1.4</w:t>
            </w:r>
            <w:r w:rsidRPr="00352AAF">
              <w:fldChar w:fldCharType="end"/>
            </w:r>
          </w:p>
        </w:tc>
      </w:tr>
      <w:tr w:rsidR="00424741" w:rsidRPr="00352AAF" w:rsidTr="00365F49">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424741" w:rsidRPr="00352AAF" w:rsidRDefault="00424741" w:rsidP="00292E0A">
            <w:pPr>
              <w:jc w:val="left"/>
            </w:pPr>
            <w:r w:rsidRPr="00352AAF">
              <w:t>ssin</w:t>
            </w:r>
          </w:p>
        </w:tc>
        <w:tc>
          <w:tcPr>
            <w:tcW w:w="5103" w:type="dxa"/>
            <w:vAlign w:val="center"/>
          </w:tcPr>
          <w:p w:rsidR="00424741" w:rsidRPr="00352AAF" w:rsidRDefault="004D1C45" w:rsidP="00292E0A">
            <w:pPr>
              <w:cnfStyle w:val="000000000000" w:firstRow="0" w:lastRow="0" w:firstColumn="0" w:lastColumn="0" w:oddVBand="0" w:evenVBand="0" w:oddHBand="0" w:evenHBand="0" w:firstRowFirstColumn="0" w:firstRowLastColumn="0" w:lastRowFirstColumn="0" w:lastRowLastColumn="0"/>
            </w:pPr>
            <w:r w:rsidRPr="00352AAF">
              <w:t>Le NISS pour lequel le résultat est fourni.</w:t>
            </w:r>
          </w:p>
        </w:tc>
      </w:tr>
    </w:tbl>
    <w:p w:rsidR="00292E0A" w:rsidRPr="00352AAF" w:rsidRDefault="00292E0A" w:rsidP="00292E0A"/>
    <w:p w:rsidR="00A320AF" w:rsidRPr="00352AAF" w:rsidRDefault="00A320AF" w:rsidP="00292E0A">
      <w:pPr>
        <w:pStyle w:val="Heading2"/>
      </w:pPr>
      <w:bookmarkStart w:id="431" w:name="_Toc135831082"/>
      <w:r w:rsidRPr="00352AAF">
        <w:lastRenderedPageBreak/>
        <w:t>Fault</w:t>
      </w:r>
      <w:bookmarkEnd w:id="431"/>
    </w:p>
    <w:p w:rsidR="00651EFA" w:rsidRPr="00352AAF" w:rsidRDefault="00651EFA" w:rsidP="005F389F">
      <w:pPr>
        <w:jc w:val="center"/>
      </w:pPr>
      <w:r w:rsidRPr="00352AAF">
        <w:rPr>
          <w:noProof/>
          <w:lang w:val="en-US"/>
        </w:rPr>
        <w:drawing>
          <wp:inline distT="0" distB="0" distL="0" distR="0">
            <wp:extent cx="5312290" cy="4378036"/>
            <wp:effectExtent l="0" t="0" r="3175" b="3810"/>
            <wp:docPr id="26" name="Picture 26" descr="C:\Users\O15\Desktop\f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15\Desktop\flt.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15469" cy="4380656"/>
                    </a:xfrm>
                    <a:prstGeom prst="rect">
                      <a:avLst/>
                    </a:prstGeom>
                    <a:noFill/>
                    <a:ln>
                      <a:noFill/>
                    </a:ln>
                  </pic:spPr>
                </pic:pic>
              </a:graphicData>
            </a:graphic>
          </wp:inline>
        </w:drawing>
      </w:r>
    </w:p>
    <w:p w:rsidR="00513F34" w:rsidRPr="00352AAF" w:rsidRDefault="00DC3A50">
      <w:pPr>
        <w:pStyle w:val="Heading1"/>
      </w:pPr>
      <w:bookmarkStart w:id="432" w:name="_Toc135831083"/>
      <w:r w:rsidRPr="00352AAF">
        <w:t>Statut et codes retour</w:t>
      </w:r>
      <w:bookmarkEnd w:id="432"/>
    </w:p>
    <w:p w:rsidR="00C36F56" w:rsidRPr="00352AAF" w:rsidRDefault="00FC08B7" w:rsidP="00C36F56">
      <w:r w:rsidRPr="00352AAF">
        <w:t xml:space="preserve">Voir  </w:t>
      </w:r>
      <w:r w:rsidR="00C36F56" w:rsidRPr="00352AAF">
        <w:fldChar w:fldCharType="begin"/>
      </w:r>
      <w:r w:rsidR="00C36F56" w:rsidRPr="00352AAF">
        <w:instrText xml:space="preserve"> REF _Ref503773308 \r \h </w:instrText>
      </w:r>
      <w:r w:rsidR="00C36F56" w:rsidRPr="00352AAF">
        <w:fldChar w:fldCharType="separate"/>
      </w:r>
      <w:r w:rsidR="004E4091">
        <w:t>[6]</w:t>
      </w:r>
      <w:r w:rsidR="00C36F56" w:rsidRPr="00352AAF">
        <w:fldChar w:fldCharType="end"/>
      </w:r>
      <w:r w:rsidRPr="00352AAF">
        <w:t>.</w:t>
      </w:r>
    </w:p>
    <w:p w:rsidR="00074288" w:rsidRPr="00352AAF" w:rsidRDefault="00074288" w:rsidP="00074288">
      <w:pPr>
        <w:pStyle w:val="Heading1"/>
      </w:pPr>
      <w:bookmarkStart w:id="433" w:name="_Toc135831084"/>
      <w:r w:rsidRPr="00352AAF">
        <w:t>Disponibilité et performance</w:t>
      </w:r>
      <w:bookmarkEnd w:id="427"/>
      <w:bookmarkEnd w:id="433"/>
    </w:p>
    <w:p w:rsidR="007E2B30" w:rsidRPr="00352AAF" w:rsidRDefault="007E2B30" w:rsidP="00910913">
      <w:r w:rsidRPr="00352AAF">
        <w:t>La BCSS ne fournit pas de SLA pour les délais de réponse et la disponibilité des services web vu qu’ils dépendent de la source authentique, concernant laquelle la BCSS n’a aucune compétence ni responsabilité.</w:t>
      </w:r>
    </w:p>
    <w:p w:rsidR="00651EFA" w:rsidRPr="00352AAF" w:rsidRDefault="007E2B30" w:rsidP="00651EFA">
      <w:r w:rsidRPr="00352AAF">
        <w:t>Pour la partie du traitement qui est effectuée en interne à la BCSS, la BCSS garantit une disponibilité de 98 % et les délais de traitement suivants : 90% &lt; 1 seconde et 95% &lt; 2 secondes. L’accès au registre national et aux registres BCSS n’est pas compris dans ces délais de traitement.</w:t>
      </w:r>
    </w:p>
    <w:p w:rsidR="00651EFA" w:rsidRPr="00352AAF" w:rsidRDefault="00651EFA" w:rsidP="00651EFA">
      <w:r w:rsidRPr="00352AAF">
        <w:t>Le délai d’accès aux registres BCSS dépend du nombre de données consultées et du nombre d’étapes de traitement.</w:t>
      </w:r>
    </w:p>
    <w:p w:rsidR="00651EFA" w:rsidRPr="00352AAF" w:rsidRDefault="00651EFA" w:rsidP="00651EFA">
      <w:bookmarkStart w:id="434" w:name="_Toc202927668"/>
      <w:bookmarkStart w:id="435" w:name="_Toc202951141"/>
      <w:bookmarkStart w:id="436" w:name="_Toc202951255"/>
      <w:bookmarkStart w:id="437" w:name="_Toc202927669"/>
      <w:bookmarkStart w:id="438" w:name="_Toc202951142"/>
      <w:bookmarkStart w:id="439" w:name="_Toc202951256"/>
      <w:bookmarkStart w:id="440" w:name="_Toc202927670"/>
      <w:bookmarkStart w:id="441" w:name="_Toc202951143"/>
      <w:bookmarkStart w:id="442" w:name="_Toc202951257"/>
      <w:bookmarkStart w:id="443" w:name="_Toc202778929"/>
      <w:bookmarkStart w:id="444" w:name="_Toc202927671"/>
      <w:bookmarkStart w:id="445" w:name="_Toc202951144"/>
      <w:bookmarkStart w:id="446" w:name="_Toc202951258"/>
      <w:bookmarkStart w:id="447" w:name="_Toc202778930"/>
      <w:bookmarkStart w:id="448" w:name="_Toc202927672"/>
      <w:bookmarkStart w:id="449" w:name="_Toc202951145"/>
      <w:bookmarkStart w:id="450" w:name="_Toc202951259"/>
      <w:bookmarkStart w:id="451" w:name="_Toc202778931"/>
      <w:bookmarkStart w:id="452" w:name="_Toc202927673"/>
      <w:bookmarkStart w:id="453" w:name="_Toc202951146"/>
      <w:bookmarkStart w:id="454" w:name="_Toc202951260"/>
      <w:bookmarkStart w:id="455" w:name="_Toc202778932"/>
      <w:bookmarkStart w:id="456" w:name="_Toc202927674"/>
      <w:bookmarkStart w:id="457" w:name="_Toc202951147"/>
      <w:bookmarkStart w:id="458" w:name="_Toc202951261"/>
      <w:bookmarkStart w:id="459" w:name="_Toc202778934"/>
      <w:bookmarkStart w:id="460" w:name="_Toc202927676"/>
      <w:bookmarkStart w:id="461" w:name="_Toc202951149"/>
      <w:bookmarkStart w:id="462" w:name="_Toc202951263"/>
      <w:bookmarkStart w:id="463" w:name="_Toc202778935"/>
      <w:bookmarkStart w:id="464" w:name="_Toc202927677"/>
      <w:bookmarkStart w:id="465" w:name="_Toc202951150"/>
      <w:bookmarkStart w:id="466" w:name="_Toc202951264"/>
      <w:bookmarkStart w:id="467" w:name="_Toc202778938"/>
      <w:bookmarkStart w:id="468" w:name="_Toc202927680"/>
      <w:bookmarkStart w:id="469" w:name="_Toc202951153"/>
      <w:bookmarkStart w:id="470" w:name="_Toc202951267"/>
      <w:bookmarkStart w:id="471" w:name="_Toc202778939"/>
      <w:bookmarkStart w:id="472" w:name="_Toc202927681"/>
      <w:bookmarkStart w:id="473" w:name="_Toc202951154"/>
      <w:bookmarkStart w:id="474" w:name="_Toc202951268"/>
      <w:bookmarkStart w:id="475" w:name="_Toc194906260"/>
      <w:bookmarkStart w:id="476" w:name="_Toc194906483"/>
      <w:bookmarkStart w:id="477" w:name="_Toc194906262"/>
      <w:bookmarkStart w:id="478" w:name="_Toc194906485"/>
      <w:bookmarkStart w:id="479" w:name="_Toc194906263"/>
      <w:bookmarkStart w:id="480" w:name="_Toc194906486"/>
      <w:bookmarkStart w:id="481" w:name="_Toc194906268"/>
      <w:bookmarkStart w:id="482" w:name="_Toc194906491"/>
      <w:bookmarkStart w:id="483" w:name="_Toc194906270"/>
      <w:bookmarkStart w:id="484" w:name="_Toc194906493"/>
      <w:bookmarkStart w:id="485" w:name="_Toc194906272"/>
      <w:bookmarkStart w:id="486" w:name="_Toc194906495"/>
      <w:bookmarkStart w:id="487" w:name="_Toc194906274"/>
      <w:bookmarkStart w:id="488" w:name="_Toc194906497"/>
      <w:bookmarkStart w:id="489" w:name="_Toc194906277"/>
      <w:bookmarkStart w:id="490" w:name="_Toc194906500"/>
      <w:bookmarkStart w:id="491" w:name="_Toc194906279"/>
      <w:bookmarkStart w:id="492" w:name="_Toc194906502"/>
      <w:bookmarkStart w:id="493" w:name="_Toc194906280"/>
      <w:bookmarkStart w:id="494" w:name="_Toc194906503"/>
      <w:bookmarkStart w:id="495" w:name="_Toc194906282"/>
      <w:bookmarkStart w:id="496" w:name="_Toc194906505"/>
      <w:bookmarkStart w:id="497" w:name="_Toc194906284"/>
      <w:bookmarkStart w:id="498" w:name="_Toc194906507"/>
      <w:bookmarkStart w:id="499" w:name="_Toc194906285"/>
      <w:bookmarkStart w:id="500" w:name="_Toc194906508"/>
      <w:bookmarkStart w:id="501" w:name="_Toc194906286"/>
      <w:bookmarkStart w:id="502" w:name="_Toc194906509"/>
      <w:bookmarkStart w:id="503" w:name="_Toc194906288"/>
      <w:bookmarkStart w:id="504" w:name="_Toc194906511"/>
      <w:bookmarkStart w:id="505" w:name="_Toc190580149"/>
      <w:bookmarkStart w:id="506" w:name="_Toc190580150"/>
      <w:bookmarkStart w:id="507" w:name="_Toc190580155"/>
      <w:bookmarkStart w:id="508" w:name="_Toc190580156"/>
      <w:bookmarkStart w:id="509" w:name="_Toc189995740"/>
      <w:bookmarkStart w:id="510" w:name="_Toc189995741"/>
      <w:bookmarkStart w:id="511" w:name="_Toc189995742"/>
      <w:bookmarkStart w:id="512" w:name="_Toc189995744"/>
      <w:bookmarkStart w:id="513" w:name="_Toc189995746"/>
      <w:bookmarkStart w:id="514" w:name="_Toc189995758"/>
      <w:bookmarkStart w:id="515" w:name="_Toc189995759"/>
      <w:bookmarkStart w:id="516" w:name="_Toc189995761"/>
      <w:bookmarkStart w:id="517" w:name="_Toc189380429"/>
      <w:bookmarkStart w:id="518" w:name="_Toc189453377"/>
      <w:bookmarkStart w:id="519" w:name="_Toc189990063"/>
      <w:bookmarkStart w:id="520" w:name="_Toc189380431"/>
      <w:bookmarkStart w:id="521" w:name="_Toc189453379"/>
      <w:bookmarkStart w:id="522" w:name="_Toc189990065"/>
      <w:bookmarkStart w:id="523" w:name="_Toc189380433"/>
      <w:bookmarkStart w:id="524" w:name="_Toc189453381"/>
      <w:bookmarkStart w:id="525" w:name="_Toc189990067"/>
      <w:bookmarkStart w:id="526" w:name="_Toc189380434"/>
      <w:bookmarkStart w:id="527" w:name="_Toc189453382"/>
      <w:bookmarkStart w:id="528" w:name="_Toc189990068"/>
      <w:bookmarkStart w:id="529" w:name="_Toc189380435"/>
      <w:bookmarkStart w:id="530" w:name="_Toc189453383"/>
      <w:bookmarkStart w:id="531" w:name="_Toc189990069"/>
      <w:bookmarkStart w:id="532" w:name="_Toc189380436"/>
      <w:bookmarkStart w:id="533" w:name="_Toc189453384"/>
      <w:bookmarkStart w:id="534" w:name="_Toc189990070"/>
      <w:bookmarkStart w:id="535" w:name="_Toc189380437"/>
      <w:bookmarkStart w:id="536" w:name="_Toc189453385"/>
      <w:bookmarkStart w:id="537" w:name="_Toc189990071"/>
      <w:bookmarkStart w:id="538" w:name="_Toc189380438"/>
      <w:bookmarkStart w:id="539" w:name="_Toc189453386"/>
      <w:bookmarkStart w:id="540" w:name="_Toc189990072"/>
      <w:bookmarkStart w:id="541" w:name="_Toc189380439"/>
      <w:bookmarkStart w:id="542" w:name="_Toc189453387"/>
      <w:bookmarkStart w:id="543" w:name="_Toc189990073"/>
      <w:bookmarkStart w:id="544" w:name="_Toc189380440"/>
      <w:bookmarkStart w:id="545" w:name="_Toc189453388"/>
      <w:bookmarkStart w:id="546" w:name="_Toc189990074"/>
      <w:bookmarkStart w:id="547" w:name="_Toc189380441"/>
      <w:bookmarkStart w:id="548" w:name="_Toc189453389"/>
      <w:bookmarkStart w:id="549" w:name="_Toc189990075"/>
      <w:bookmarkStart w:id="550" w:name="_Toc189380443"/>
      <w:bookmarkStart w:id="551" w:name="_Toc189453391"/>
      <w:bookmarkStart w:id="552" w:name="_Toc189990077"/>
      <w:bookmarkStart w:id="553" w:name="_Toc189380448"/>
      <w:bookmarkStart w:id="554" w:name="_Toc189453396"/>
      <w:bookmarkStart w:id="555" w:name="_Toc189990082"/>
      <w:bookmarkStart w:id="556" w:name="_Toc189380449"/>
      <w:bookmarkStart w:id="557" w:name="_Toc189453397"/>
      <w:bookmarkStart w:id="558" w:name="_Toc189990083"/>
      <w:bookmarkStart w:id="559" w:name="_Toc189380469"/>
      <w:bookmarkStart w:id="560" w:name="_Toc189453417"/>
      <w:bookmarkStart w:id="561" w:name="_Toc189990103"/>
      <w:bookmarkStart w:id="562" w:name="_Toc189380470"/>
      <w:bookmarkStart w:id="563" w:name="_Toc189453418"/>
      <w:bookmarkStart w:id="564" w:name="_Toc189990104"/>
      <w:bookmarkStart w:id="565" w:name="_Toc189380472"/>
      <w:bookmarkStart w:id="566" w:name="_Toc189453420"/>
      <w:bookmarkStart w:id="567" w:name="_Toc189990106"/>
      <w:bookmarkStart w:id="568" w:name="_Toc189380473"/>
      <w:bookmarkStart w:id="569" w:name="_Toc189453421"/>
      <w:bookmarkStart w:id="570" w:name="_Toc189990107"/>
      <w:bookmarkStart w:id="571" w:name="_Toc189380474"/>
      <w:bookmarkStart w:id="572" w:name="_Toc189453422"/>
      <w:bookmarkStart w:id="573" w:name="_Toc189990108"/>
      <w:bookmarkStart w:id="574" w:name="_Toc188955215"/>
      <w:bookmarkStart w:id="575" w:name="_Toc204054422"/>
      <w:bookmarkStart w:id="576" w:name="_Toc202951166"/>
      <w:bookmarkStart w:id="577" w:name="_Toc202951280"/>
      <w:bookmarkStart w:id="578" w:name="_Toc202951167"/>
      <w:bookmarkStart w:id="579" w:name="_Toc202951281"/>
      <w:bookmarkStart w:id="580" w:name="_Toc202951204"/>
      <w:bookmarkStart w:id="581" w:name="_Toc202951318"/>
      <w:bookmarkStart w:id="582" w:name="_Toc202951206"/>
      <w:bookmarkStart w:id="583" w:name="_Toc202951320"/>
      <w:bookmarkStart w:id="584" w:name="_Toc202951207"/>
      <w:bookmarkStart w:id="585" w:name="_Toc202951321"/>
      <w:bookmarkStart w:id="586" w:name="_Toc202951208"/>
      <w:bookmarkStart w:id="587" w:name="_Toc202951322"/>
      <w:bookmarkStart w:id="588" w:name="_Toc202951222"/>
      <w:bookmarkStart w:id="589" w:name="_Toc202951336"/>
      <w:bookmarkStart w:id="590" w:name="_Toc202951223"/>
      <w:bookmarkStart w:id="591" w:name="_Toc202951337"/>
      <w:bookmarkStart w:id="592" w:name="_Toc202951224"/>
      <w:bookmarkStart w:id="593" w:name="_Toc202951338"/>
      <w:bookmarkStart w:id="594" w:name="_Toc202951228"/>
      <w:bookmarkStart w:id="595" w:name="_Toc202951342"/>
      <w:bookmarkStart w:id="596" w:name="_Toc202951232"/>
      <w:bookmarkStart w:id="597" w:name="_Toc202951346"/>
      <w:bookmarkStart w:id="598" w:name="_Toc202951233"/>
      <w:bookmarkStart w:id="599" w:name="_Toc202951347"/>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r w:rsidRPr="00352AAF">
        <w:lastRenderedPageBreak/>
        <w:t>En cas d'interruption de la prestation de services du registre national ou de la connexion au registre national, il est possible que nous interrompions prématurément les connexions et ce afin d’éviter une surcharge des systèmes. Dans ce cas, l’erreur communiquée est identique à celle communiquée lorsque l’accès au registre national a réussi mais qu’un problème technique est survenu (p.ex. time-out).</w:t>
      </w:r>
    </w:p>
    <w:p w:rsidR="006E0886" w:rsidRPr="00352AAF" w:rsidRDefault="00074288" w:rsidP="00292E0A">
      <w:pPr>
        <w:pStyle w:val="Heading2"/>
      </w:pPr>
      <w:bookmarkStart w:id="600" w:name="_Toc135831085"/>
      <w:bookmarkEnd w:id="296"/>
      <w:r w:rsidRPr="00352AAF">
        <w:t>En cas de problèmes</w:t>
      </w:r>
      <w:bookmarkEnd w:id="600"/>
    </w:p>
    <w:p w:rsidR="0072176D" w:rsidRPr="00352AAF" w:rsidRDefault="00D85BA4" w:rsidP="0072176D">
      <w:bookmarkStart w:id="601" w:name="_Toc413917234"/>
      <w:r w:rsidRPr="00352AAF">
        <w:t>Contactez le service desk</w:t>
      </w:r>
    </w:p>
    <w:p w:rsidR="0072176D" w:rsidRPr="00352AAF" w:rsidRDefault="0072176D" w:rsidP="003418F3">
      <w:pPr>
        <w:numPr>
          <w:ilvl w:val="0"/>
          <w:numId w:val="8"/>
        </w:numPr>
        <w:spacing w:before="100" w:beforeAutospacing="1" w:after="100" w:afterAutospacing="1" w:line="240" w:lineRule="auto"/>
        <w:jc w:val="left"/>
      </w:pPr>
      <w:r w:rsidRPr="00352AAF">
        <w:t>par téléphone au numéro 02-741 84 00 entre 8h et 16h30 les jours ouvrables,</w:t>
      </w:r>
    </w:p>
    <w:p w:rsidR="0072176D" w:rsidRPr="00352AAF" w:rsidRDefault="0072176D" w:rsidP="003418F3">
      <w:pPr>
        <w:numPr>
          <w:ilvl w:val="0"/>
          <w:numId w:val="8"/>
        </w:numPr>
        <w:spacing w:before="100" w:beforeAutospacing="1" w:after="100" w:afterAutospacing="1" w:line="240" w:lineRule="auto"/>
        <w:jc w:val="left"/>
      </w:pPr>
      <w:r w:rsidRPr="00352AAF">
        <w:t xml:space="preserve">par mail à : </w:t>
      </w:r>
      <w:hyperlink r:id="rId65" w:history="1">
        <w:r w:rsidRPr="00352AAF">
          <w:rPr>
            <w:rStyle w:val="Hyperlink"/>
          </w:rPr>
          <w:t>servicedesk@ksz-bcss.fgov.be</w:t>
        </w:r>
      </w:hyperlink>
      <w:r w:rsidRPr="00352AAF">
        <w:t>.</w:t>
      </w:r>
    </w:p>
    <w:p w:rsidR="0072176D" w:rsidRPr="00352AAF" w:rsidRDefault="00D7266E" w:rsidP="0072176D">
      <w:r w:rsidRPr="00352AAF">
        <w:t>et communiquez les informations suivantes :</w:t>
      </w:r>
    </w:p>
    <w:p w:rsidR="00D7266E" w:rsidRPr="00352AAF" w:rsidRDefault="00F923E1" w:rsidP="003418F3">
      <w:pPr>
        <w:pStyle w:val="ListParagraph"/>
        <w:numPr>
          <w:ilvl w:val="0"/>
          <w:numId w:val="9"/>
        </w:numPr>
        <w:spacing w:after="0" w:line="240" w:lineRule="auto"/>
      </w:pPr>
      <w:r w:rsidRPr="00352AAF">
        <w:t xml:space="preserve">messages SOAP (requête et réponse) </w:t>
      </w:r>
    </w:p>
    <w:p w:rsidR="0072176D" w:rsidRPr="00352AAF" w:rsidRDefault="0072176D" w:rsidP="003418F3">
      <w:pPr>
        <w:pStyle w:val="ListParagraph"/>
        <w:numPr>
          <w:ilvl w:val="0"/>
          <w:numId w:val="9"/>
        </w:numPr>
        <w:spacing w:after="0" w:line="240" w:lineRule="auto"/>
      </w:pPr>
      <w:r w:rsidRPr="00352AAF">
        <w:t>ticket du message, à savoir le ticket BCSS (de préférence) ou la référence du message ajoutée par le client</w:t>
      </w:r>
    </w:p>
    <w:p w:rsidR="0072176D" w:rsidRPr="00352AAF" w:rsidRDefault="0072176D" w:rsidP="003418F3">
      <w:pPr>
        <w:pStyle w:val="ListParagraph"/>
        <w:numPr>
          <w:ilvl w:val="0"/>
          <w:numId w:val="9"/>
        </w:numPr>
        <w:spacing w:after="0" w:line="240" w:lineRule="auto"/>
      </w:pPr>
      <w:r w:rsidRPr="00352AAF">
        <w:t>date et heure de la consultation</w:t>
      </w:r>
    </w:p>
    <w:p w:rsidR="009B63CC" w:rsidRPr="00352AAF" w:rsidRDefault="00DA741C" w:rsidP="003418F3">
      <w:pPr>
        <w:pStyle w:val="ListParagraph"/>
        <w:numPr>
          <w:ilvl w:val="0"/>
          <w:numId w:val="9"/>
        </w:numPr>
        <w:spacing w:after="0" w:line="240" w:lineRule="auto"/>
      </w:pPr>
      <w:r w:rsidRPr="00352AAF">
        <w:t>URL et nom du service ainsi qu’environnement</w:t>
      </w:r>
    </w:p>
    <w:p w:rsidR="0072176D" w:rsidRPr="00352AAF" w:rsidRDefault="00CE2D9F" w:rsidP="003418F3">
      <w:pPr>
        <w:pStyle w:val="ListParagraph"/>
        <w:numPr>
          <w:ilvl w:val="0"/>
          <w:numId w:val="9"/>
        </w:numPr>
        <w:spacing w:after="0" w:line="240" w:lineRule="auto"/>
      </w:pPr>
      <w:r>
        <w:t>l</w:t>
      </w:r>
      <w:r w:rsidR="0072176D" w:rsidRPr="00352AAF">
        <w:t>’environnement dans lequel le problème se produit (acceptation ou production)</w:t>
      </w:r>
    </w:p>
    <w:p w:rsidR="00CE2D9F" w:rsidRDefault="00CE2D9F" w:rsidP="00CE2D9F">
      <w:pPr>
        <w:spacing w:after="0" w:line="240" w:lineRule="auto"/>
      </w:pPr>
    </w:p>
    <w:p w:rsidR="000F5326" w:rsidRPr="00352AAF" w:rsidRDefault="0072176D" w:rsidP="00CE2D9F">
      <w:pPr>
        <w:spacing w:after="0" w:line="240" w:lineRule="auto"/>
      </w:pPr>
      <w:r w:rsidRPr="00352AAF">
        <w:t>Vous trouverez davantage d’informations sur le service desk sur notre site web.</w:t>
      </w:r>
    </w:p>
    <w:p w:rsidR="004950FD" w:rsidRPr="00352AAF" w:rsidRDefault="004950FD" w:rsidP="004950FD">
      <w:pPr>
        <w:pStyle w:val="Heading1"/>
      </w:pPr>
      <w:bookmarkStart w:id="602" w:name="_Toc490037331"/>
      <w:bookmarkStart w:id="603" w:name="_Toc135831086"/>
      <w:r w:rsidRPr="00352AAF">
        <w:t>Bonnes pratiques</w:t>
      </w:r>
      <w:bookmarkEnd w:id="602"/>
      <w:bookmarkEnd w:id="603"/>
    </w:p>
    <w:p w:rsidR="004950FD" w:rsidRPr="00352AAF" w:rsidRDefault="004950FD" w:rsidP="00292E0A">
      <w:pPr>
        <w:pStyle w:val="Heading2"/>
      </w:pPr>
      <w:bookmarkStart w:id="604" w:name="_Toc490037332"/>
      <w:bookmarkStart w:id="605" w:name="_Toc135831087"/>
      <w:r w:rsidRPr="00352AAF">
        <w:t>Validation par rapport à WSDL</w:t>
      </w:r>
      <w:bookmarkEnd w:id="604"/>
      <w:bookmarkEnd w:id="605"/>
    </w:p>
    <w:p w:rsidR="004950FD" w:rsidRPr="00352AAF" w:rsidRDefault="004950FD" w:rsidP="004950FD">
      <w:r w:rsidRPr="00352AAF">
        <w:t>Nous demandons aux partenaires d’effectuer une validation de chaque message par rapport au fichier WSDL. Tout message qui ne satisfait pas au contrat du service sera en effet refusé.</w:t>
      </w:r>
    </w:p>
    <w:p w:rsidR="00AF5456" w:rsidRPr="00352AAF" w:rsidRDefault="00AF5456" w:rsidP="00292E0A">
      <w:pPr>
        <w:pStyle w:val="Heading2"/>
      </w:pPr>
      <w:bookmarkStart w:id="606" w:name="_Toc135831088"/>
      <w:r w:rsidRPr="00352AAF">
        <w:t>Format de la date</w:t>
      </w:r>
      <w:bookmarkEnd w:id="606"/>
    </w:p>
    <w:p w:rsidR="00E0425A" w:rsidRDefault="00AF5456" w:rsidP="00504D88">
      <w:pPr>
        <w:autoSpaceDE w:val="0"/>
        <w:autoSpaceDN w:val="0"/>
        <w:spacing w:before="40" w:after="40" w:line="240" w:lineRule="auto"/>
        <w:rPr>
          <w:rFonts w:asciiTheme="majorHAnsi" w:eastAsiaTheme="majorEastAsia" w:hAnsiTheme="majorHAnsi" w:cstheme="majorBidi"/>
          <w:b/>
          <w:bCs/>
          <w:color w:val="585858"/>
          <w:sz w:val="28"/>
          <w:szCs w:val="28"/>
        </w:rPr>
      </w:pPr>
      <w:r w:rsidRPr="00352AAF">
        <w:t>Il est conseillé de ne pas ajouter de fuseau horaire ou « Z » dans les champs de dates au format « xs:date ». Dans certains contextes/programmes, il se peut que le fuseau horaire soit pris en compte, avec pour résultat une autre date que la date visée.</w:t>
      </w:r>
      <w:bookmarkStart w:id="607" w:name="_Toc478651994"/>
      <w:bookmarkEnd w:id="601"/>
    </w:p>
    <w:p w:rsidR="00504D88" w:rsidRPr="004079A0" w:rsidRDefault="00504D88" w:rsidP="00504D88">
      <w:pPr>
        <w:pStyle w:val="Heading1"/>
        <w:spacing w:before="600"/>
        <w:ind w:left="432" w:hanging="432"/>
        <w:rPr>
          <w:lang w:val="fr-FR"/>
        </w:rPr>
      </w:pPr>
      <w:bookmarkStart w:id="608" w:name="_Toc51252894"/>
      <w:bookmarkStart w:id="609" w:name="_Toc135831089"/>
      <w:r>
        <w:rPr>
          <w:rStyle w:val="tlid-translation"/>
          <w:lang w:val="fr-FR"/>
        </w:rPr>
        <w:t>Conseils pour développer un formulaire de création / mise à jour</w:t>
      </w:r>
      <w:bookmarkEnd w:id="608"/>
      <w:bookmarkEnd w:id="609"/>
    </w:p>
    <w:p w:rsidR="00504D88" w:rsidRPr="00DD4813" w:rsidRDefault="00504D88" w:rsidP="00504D88">
      <w:pPr>
        <w:rPr>
          <w:lang w:val="fr-FR"/>
        </w:rPr>
      </w:pPr>
      <w:r>
        <w:rPr>
          <w:lang w:val="fr-FR"/>
        </w:rPr>
        <w:t>Voici quelques point d’attention pour de développement d’un formulaire digital.</w:t>
      </w:r>
    </w:p>
    <w:p w:rsidR="00504D88" w:rsidRPr="004079A0" w:rsidRDefault="00504D88" w:rsidP="00504D88">
      <w:pPr>
        <w:pStyle w:val="ListParagraph"/>
        <w:numPr>
          <w:ilvl w:val="0"/>
          <w:numId w:val="34"/>
        </w:numPr>
        <w:rPr>
          <w:lang w:val="fr-FR"/>
        </w:rPr>
      </w:pPr>
      <w:r w:rsidRPr="004079A0">
        <w:rPr>
          <w:lang w:val="fr-FR"/>
        </w:rPr>
        <w:t>Assurez-vous qu'</w:t>
      </w:r>
      <w:r>
        <w:rPr>
          <w:lang w:val="fr-FR"/>
        </w:rPr>
        <w:t xml:space="preserve">à chaque fois </w:t>
      </w:r>
      <w:r w:rsidRPr="004079A0">
        <w:rPr>
          <w:lang w:val="fr-FR"/>
        </w:rPr>
        <w:t xml:space="preserve">au moins une des combinaisons </w:t>
      </w:r>
      <w:r w:rsidRPr="00DD4813">
        <w:rPr>
          <w:b/>
          <w:lang w:val="fr-FR"/>
        </w:rPr>
        <w:t>MID</w:t>
      </w:r>
      <w:r w:rsidRPr="004079A0">
        <w:rPr>
          <w:lang w:val="fr-FR"/>
        </w:rPr>
        <w:t xml:space="preserve"> </w:t>
      </w:r>
      <w:r>
        <w:rPr>
          <w:lang w:val="fr-FR"/>
        </w:rPr>
        <w:t>soit</w:t>
      </w:r>
      <w:r w:rsidRPr="004079A0">
        <w:rPr>
          <w:lang w:val="fr-FR"/>
        </w:rPr>
        <w:t xml:space="preserve"> </w:t>
      </w:r>
      <w:r>
        <w:rPr>
          <w:lang w:val="fr-FR"/>
        </w:rPr>
        <w:t>remplie</w:t>
      </w:r>
      <w:r w:rsidRPr="004079A0">
        <w:rPr>
          <w:lang w:val="fr-FR"/>
        </w:rPr>
        <w:t>.</w:t>
      </w:r>
    </w:p>
    <w:p w:rsidR="00504D88" w:rsidRPr="004079A0" w:rsidRDefault="00504D88" w:rsidP="00504D88">
      <w:pPr>
        <w:pStyle w:val="ListParagraph"/>
        <w:numPr>
          <w:ilvl w:val="0"/>
          <w:numId w:val="34"/>
        </w:numPr>
        <w:rPr>
          <w:lang w:val="fr-FR"/>
        </w:rPr>
      </w:pPr>
      <w:r w:rsidRPr="004079A0">
        <w:rPr>
          <w:lang w:val="fr-FR"/>
        </w:rPr>
        <w:t xml:space="preserve">Le lieu de naissance (pays ou commune belge) doit avoir existé à la date de naissance. La liste de sélection des </w:t>
      </w:r>
      <w:r>
        <w:rPr>
          <w:lang w:val="fr-FR"/>
        </w:rPr>
        <w:t xml:space="preserve">communes </w:t>
      </w:r>
      <w:r w:rsidRPr="004079A0">
        <w:rPr>
          <w:lang w:val="fr-FR"/>
        </w:rPr>
        <w:t>ou des pays est donc mieux filtrée sur</w:t>
      </w:r>
      <w:r>
        <w:rPr>
          <w:lang w:val="fr-FR"/>
        </w:rPr>
        <w:t xml:space="preserve"> base de</w:t>
      </w:r>
      <w:r w:rsidRPr="004079A0">
        <w:rPr>
          <w:lang w:val="fr-FR"/>
        </w:rPr>
        <w:t xml:space="preserve"> la date de naissance, c'est-à-dire que la date de naissance doit être </w:t>
      </w:r>
      <w:r>
        <w:rPr>
          <w:lang w:val="fr-FR"/>
        </w:rPr>
        <w:t>remplie</w:t>
      </w:r>
      <w:r w:rsidRPr="004079A0">
        <w:rPr>
          <w:lang w:val="fr-FR"/>
        </w:rPr>
        <w:t xml:space="preserve"> en premier. L</w:t>
      </w:r>
      <w:r>
        <w:rPr>
          <w:lang w:val="fr-FR"/>
        </w:rPr>
        <w:t>es</w:t>
      </w:r>
      <w:r w:rsidRPr="004079A0">
        <w:rPr>
          <w:lang w:val="fr-FR"/>
        </w:rPr>
        <w:t xml:space="preserve"> </w:t>
      </w:r>
      <w:r>
        <w:rPr>
          <w:lang w:val="fr-FR"/>
        </w:rPr>
        <w:t xml:space="preserve">communes </w:t>
      </w:r>
      <w:r w:rsidRPr="004079A0">
        <w:rPr>
          <w:lang w:val="fr-FR"/>
        </w:rPr>
        <w:t>et l</w:t>
      </w:r>
      <w:r>
        <w:rPr>
          <w:lang w:val="fr-FR"/>
        </w:rPr>
        <w:t>es</w:t>
      </w:r>
      <w:r w:rsidRPr="004079A0">
        <w:rPr>
          <w:lang w:val="fr-FR"/>
        </w:rPr>
        <w:t xml:space="preserve"> pays </w:t>
      </w:r>
      <w:r>
        <w:rPr>
          <w:lang w:val="fr-FR"/>
        </w:rPr>
        <w:t xml:space="preserve">compris dans les listes </w:t>
      </w:r>
      <w:r w:rsidRPr="004079A0">
        <w:rPr>
          <w:lang w:val="fr-FR"/>
        </w:rPr>
        <w:t xml:space="preserve">CTMS contiennent </w:t>
      </w:r>
      <w:r>
        <w:rPr>
          <w:lang w:val="fr-FR"/>
        </w:rPr>
        <w:t xml:space="preserve">tous </w:t>
      </w:r>
      <w:r w:rsidRPr="004079A0">
        <w:rPr>
          <w:lang w:val="fr-FR"/>
        </w:rPr>
        <w:t xml:space="preserve">une période de validité avec date de début et </w:t>
      </w:r>
      <w:r>
        <w:rPr>
          <w:lang w:val="fr-FR"/>
        </w:rPr>
        <w:t xml:space="preserve">date </w:t>
      </w:r>
      <w:r w:rsidRPr="004079A0">
        <w:rPr>
          <w:lang w:val="fr-FR"/>
        </w:rPr>
        <w:t>de fin.</w:t>
      </w:r>
    </w:p>
    <w:p w:rsidR="00504D88" w:rsidRDefault="00504D88" w:rsidP="00504D88">
      <w:pPr>
        <w:pStyle w:val="ListParagraph"/>
        <w:numPr>
          <w:ilvl w:val="0"/>
          <w:numId w:val="34"/>
        </w:numPr>
        <w:rPr>
          <w:lang w:val="fr-FR"/>
        </w:rPr>
      </w:pPr>
      <w:r w:rsidRPr="004079A0">
        <w:rPr>
          <w:lang w:val="fr-FR"/>
        </w:rPr>
        <w:lastRenderedPageBreak/>
        <w:t xml:space="preserve">Habituellement, une </w:t>
      </w:r>
      <w:r w:rsidRPr="00DD4813">
        <w:rPr>
          <w:b/>
          <w:lang w:val="fr-FR"/>
        </w:rPr>
        <w:t>date de début</w:t>
      </w:r>
      <w:r w:rsidRPr="004079A0">
        <w:rPr>
          <w:lang w:val="fr-FR"/>
        </w:rPr>
        <w:t xml:space="preserve"> pour le nom, le sexe, l'état civil,  l'adresse et l'adresse de contact</w:t>
      </w:r>
      <w:r>
        <w:rPr>
          <w:lang w:val="fr-FR"/>
        </w:rPr>
        <w:t xml:space="preserve"> </w:t>
      </w:r>
      <w:r w:rsidRPr="004079A0">
        <w:rPr>
          <w:lang w:val="fr-FR"/>
        </w:rPr>
        <w:t xml:space="preserve">n'est pas demandée dans un formulaire. Par conséquent, lors de la création, il est préférable d'utiliser la date actuelle comme date d'entrée en vigueur, à l'exception du </w:t>
      </w:r>
      <w:r>
        <w:rPr>
          <w:lang w:val="fr-FR"/>
        </w:rPr>
        <w:t>nom, du sexe</w:t>
      </w:r>
      <w:r w:rsidRPr="00CB0F69">
        <w:rPr>
          <w:lang w:val="fr-FR"/>
        </w:rPr>
        <w:t xml:space="preserve"> </w:t>
      </w:r>
      <w:r>
        <w:rPr>
          <w:lang w:val="fr-FR"/>
        </w:rPr>
        <w:t>et éventuellement la nationalité. Pour ceux-là</w:t>
      </w:r>
      <w:r w:rsidRPr="004079A0">
        <w:rPr>
          <w:lang w:val="fr-FR"/>
        </w:rPr>
        <w:t xml:space="preserve">, </w:t>
      </w:r>
      <w:r>
        <w:rPr>
          <w:lang w:val="fr-FR"/>
        </w:rPr>
        <w:t>vous</w:t>
      </w:r>
      <w:r w:rsidRPr="004079A0">
        <w:rPr>
          <w:lang w:val="fr-FR"/>
        </w:rPr>
        <w:t xml:space="preserve"> </w:t>
      </w:r>
      <w:r>
        <w:rPr>
          <w:lang w:val="fr-FR"/>
        </w:rPr>
        <w:t>pouvez</w:t>
      </w:r>
      <w:r w:rsidRPr="004079A0">
        <w:rPr>
          <w:lang w:val="fr-FR"/>
        </w:rPr>
        <w:t xml:space="preserve"> générale</w:t>
      </w:r>
      <w:r>
        <w:rPr>
          <w:lang w:val="fr-FR"/>
        </w:rPr>
        <w:t>ment supposer qu’ils sont les mêmes depuis l</w:t>
      </w:r>
      <w:r w:rsidRPr="004079A0">
        <w:rPr>
          <w:lang w:val="fr-FR"/>
        </w:rPr>
        <w:t xml:space="preserve">a naissance. L'état civil "célibataire" doit </w:t>
      </w:r>
      <w:r>
        <w:rPr>
          <w:lang w:val="fr-FR"/>
        </w:rPr>
        <w:t>obligatoirement</w:t>
      </w:r>
      <w:r w:rsidRPr="004079A0">
        <w:rPr>
          <w:lang w:val="fr-FR"/>
        </w:rPr>
        <w:t xml:space="preserve"> être inscrit avec la date de naissance comme date de début.</w:t>
      </w:r>
    </w:p>
    <w:tbl>
      <w:tblPr>
        <w:tblStyle w:val="BCSSTable"/>
        <w:tblW w:w="4624" w:type="pct"/>
        <w:tblInd w:w="704" w:type="dxa"/>
        <w:tblLook w:val="04A0" w:firstRow="1" w:lastRow="0" w:firstColumn="1" w:lastColumn="0" w:noHBand="0" w:noVBand="1"/>
      </w:tblPr>
      <w:tblGrid>
        <w:gridCol w:w="1921"/>
        <w:gridCol w:w="3319"/>
        <w:gridCol w:w="3398"/>
      </w:tblGrid>
      <w:tr w:rsidR="00504D88" w:rsidTr="00BD5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hideMark/>
          </w:tcPr>
          <w:p w:rsidR="00504D88" w:rsidRPr="00DD4813" w:rsidRDefault="00504D88" w:rsidP="004A676B">
            <w:r w:rsidRPr="00DD4813">
              <w:rPr>
                <w:bCs/>
              </w:rPr>
              <w:t>Groupe de données</w:t>
            </w:r>
          </w:p>
        </w:tc>
        <w:tc>
          <w:tcPr>
            <w:tcW w:w="1921" w:type="pct"/>
            <w:hideMark/>
          </w:tcPr>
          <w:p w:rsidR="00504D88" w:rsidRPr="006F409A" w:rsidRDefault="00504D88" w:rsidP="004A676B">
            <w:pPr>
              <w:cnfStyle w:val="100000000000" w:firstRow="1" w:lastRow="0" w:firstColumn="0" w:lastColumn="0" w:oddVBand="0" w:evenVBand="0" w:oddHBand="0" w:evenHBand="0" w:firstRowFirstColumn="0" w:firstRowLastColumn="0" w:lastRowFirstColumn="0" w:lastRowLastColumn="0"/>
              <w:rPr>
                <w:bCs/>
              </w:rPr>
            </w:pPr>
            <w:r>
              <w:rPr>
                <w:bCs/>
              </w:rPr>
              <w:t>Date de prise de cours lors du création</w:t>
            </w:r>
          </w:p>
        </w:tc>
        <w:tc>
          <w:tcPr>
            <w:tcW w:w="1967" w:type="pct"/>
            <w:hideMark/>
          </w:tcPr>
          <w:p w:rsidR="00504D88" w:rsidRPr="006F409A" w:rsidRDefault="00504D88" w:rsidP="004A676B">
            <w:pPr>
              <w:cnfStyle w:val="100000000000" w:firstRow="1" w:lastRow="0" w:firstColumn="0" w:lastColumn="0" w:oddVBand="0" w:evenVBand="0" w:oddHBand="0" w:evenHBand="0" w:firstRowFirstColumn="0" w:firstRowLastColumn="0" w:lastRowFirstColumn="0" w:lastRowLastColumn="0"/>
              <w:rPr>
                <w:bCs/>
              </w:rPr>
            </w:pPr>
            <w:r>
              <w:rPr>
                <w:bCs/>
              </w:rPr>
              <w:t>Date de prise de cours lors d’une mise à jour</w:t>
            </w:r>
          </w:p>
        </w:tc>
      </w:tr>
      <w:tr w:rsidR="00504D88" w:rsidRPr="00DD01D7" w:rsidTr="00BD53D3">
        <w:tc>
          <w:tcPr>
            <w:cnfStyle w:val="001000000000" w:firstRow="0" w:lastRow="0" w:firstColumn="1" w:lastColumn="0" w:oddVBand="0" w:evenVBand="0" w:oddHBand="0" w:evenHBand="0" w:firstRowFirstColumn="0" w:firstRowLastColumn="0" w:lastRowFirstColumn="0" w:lastRowLastColumn="0"/>
            <w:tcW w:w="1111" w:type="pct"/>
            <w:hideMark/>
          </w:tcPr>
          <w:p w:rsidR="00504D88" w:rsidRDefault="00504D88" w:rsidP="004A676B">
            <w:pPr>
              <w:rPr>
                <w:b w:val="0"/>
              </w:rPr>
            </w:pPr>
            <w:r>
              <w:t>name</w:t>
            </w:r>
          </w:p>
        </w:tc>
        <w:tc>
          <w:tcPr>
            <w:tcW w:w="1921" w:type="pct"/>
            <w:hideMark/>
          </w:tcPr>
          <w:p w:rsidR="00504D88" w:rsidRDefault="00504D88" w:rsidP="004A676B">
            <w:pPr>
              <w:cnfStyle w:val="000000000000" w:firstRow="0" w:lastRow="0" w:firstColumn="0" w:lastColumn="0" w:oddVBand="0" w:evenVBand="0" w:oddHBand="0" w:evenHBand="0" w:firstRowFirstColumn="0" w:firstRowLastColumn="0" w:lastRowFirstColumn="0" w:lastRowLastColumn="0"/>
            </w:pPr>
            <w:r>
              <w:t>Date de naissance</w:t>
            </w:r>
          </w:p>
        </w:tc>
        <w:tc>
          <w:tcPr>
            <w:tcW w:w="1967" w:type="pct"/>
            <w:hideMark/>
          </w:tcPr>
          <w:p w:rsidR="00BD53D3" w:rsidRDefault="00BD53D3" w:rsidP="004A676B">
            <w:pPr>
              <w:cnfStyle w:val="000000000000" w:firstRow="0" w:lastRow="0" w:firstColumn="0" w:lastColumn="0" w:oddVBand="0" w:evenVBand="0" w:oddHBand="0" w:evenHBand="0" w:firstRowFirstColumn="0" w:firstRowLastColumn="0" w:lastRowFirstColumn="0" w:lastRowLastColumn="0"/>
              <w:rPr>
                <w:lang w:val="fr-FR"/>
              </w:rPr>
            </w:pPr>
            <w:r>
              <w:rPr>
                <w:lang w:val="fr-FR"/>
              </w:rPr>
              <w:t>Correction : date de naissance</w:t>
            </w:r>
          </w:p>
          <w:p w:rsidR="00504D88" w:rsidRPr="00DD01D7" w:rsidRDefault="00BD53D3" w:rsidP="00BD53D3">
            <w:pPr>
              <w:cnfStyle w:val="000000000000" w:firstRow="0" w:lastRow="0" w:firstColumn="0" w:lastColumn="0" w:oddVBand="0" w:evenVBand="0" w:oddHBand="0" w:evenHBand="0" w:firstRowFirstColumn="0" w:firstRowLastColumn="0" w:lastRowFirstColumn="0" w:lastRowLastColumn="0"/>
              <w:rPr>
                <w:lang w:val="fr-FR"/>
              </w:rPr>
            </w:pPr>
            <w:r>
              <w:rPr>
                <w:lang w:val="fr-FR"/>
              </w:rPr>
              <w:t>Changement : d</w:t>
            </w:r>
            <w:r w:rsidR="00504D88" w:rsidRPr="00DD01D7">
              <w:rPr>
                <w:lang w:val="fr-FR"/>
              </w:rPr>
              <w:t xml:space="preserve">ate de </w:t>
            </w:r>
            <w:r w:rsidR="00504D88">
              <w:rPr>
                <w:lang w:val="fr-FR"/>
              </w:rPr>
              <w:t>mise à jour*</w:t>
            </w:r>
          </w:p>
        </w:tc>
      </w:tr>
      <w:tr w:rsidR="00504D88" w:rsidRPr="00DD01D7" w:rsidTr="00BD53D3">
        <w:tc>
          <w:tcPr>
            <w:cnfStyle w:val="001000000000" w:firstRow="0" w:lastRow="0" w:firstColumn="1" w:lastColumn="0" w:oddVBand="0" w:evenVBand="0" w:oddHBand="0" w:evenHBand="0" w:firstRowFirstColumn="0" w:firstRowLastColumn="0" w:lastRowFirstColumn="0" w:lastRowLastColumn="0"/>
            <w:tcW w:w="1111" w:type="pct"/>
            <w:hideMark/>
          </w:tcPr>
          <w:p w:rsidR="00504D88" w:rsidRDefault="00504D88" w:rsidP="004A676B">
            <w:r>
              <w:t>gender</w:t>
            </w:r>
          </w:p>
        </w:tc>
        <w:tc>
          <w:tcPr>
            <w:tcW w:w="1921" w:type="pct"/>
            <w:hideMark/>
          </w:tcPr>
          <w:p w:rsidR="00504D88" w:rsidRDefault="00504D88" w:rsidP="004A676B">
            <w:pPr>
              <w:cnfStyle w:val="000000000000" w:firstRow="0" w:lastRow="0" w:firstColumn="0" w:lastColumn="0" w:oddVBand="0" w:evenVBand="0" w:oddHBand="0" w:evenHBand="0" w:firstRowFirstColumn="0" w:firstRowLastColumn="0" w:lastRowFirstColumn="0" w:lastRowLastColumn="0"/>
            </w:pPr>
            <w:r>
              <w:t>Date de naissance</w:t>
            </w:r>
          </w:p>
        </w:tc>
        <w:tc>
          <w:tcPr>
            <w:tcW w:w="1967" w:type="pct"/>
            <w:hideMark/>
          </w:tcPr>
          <w:p w:rsidR="00BD53D3" w:rsidRDefault="00BD53D3" w:rsidP="00BD53D3">
            <w:pPr>
              <w:cnfStyle w:val="000000000000" w:firstRow="0" w:lastRow="0" w:firstColumn="0" w:lastColumn="0" w:oddVBand="0" w:evenVBand="0" w:oddHBand="0" w:evenHBand="0" w:firstRowFirstColumn="0" w:firstRowLastColumn="0" w:lastRowFirstColumn="0" w:lastRowLastColumn="0"/>
              <w:rPr>
                <w:lang w:val="fr-FR"/>
              </w:rPr>
            </w:pPr>
            <w:r>
              <w:rPr>
                <w:lang w:val="fr-FR"/>
              </w:rPr>
              <w:t>Correction : date de naissance</w:t>
            </w:r>
          </w:p>
          <w:p w:rsidR="00504D88" w:rsidRPr="00DD01D7" w:rsidRDefault="00BD53D3" w:rsidP="00BD53D3">
            <w:pPr>
              <w:cnfStyle w:val="000000000000" w:firstRow="0" w:lastRow="0" w:firstColumn="0" w:lastColumn="0" w:oddVBand="0" w:evenVBand="0" w:oddHBand="0" w:evenHBand="0" w:firstRowFirstColumn="0" w:firstRowLastColumn="0" w:lastRowFirstColumn="0" w:lastRowLastColumn="0"/>
              <w:rPr>
                <w:lang w:val="fr-FR"/>
              </w:rPr>
            </w:pPr>
            <w:r>
              <w:rPr>
                <w:lang w:val="fr-FR"/>
              </w:rPr>
              <w:t>Changement : d</w:t>
            </w:r>
            <w:r w:rsidR="00504D88" w:rsidRPr="00DD01D7">
              <w:rPr>
                <w:lang w:val="fr-FR"/>
              </w:rPr>
              <w:t xml:space="preserve">ate de </w:t>
            </w:r>
            <w:r w:rsidR="00504D88">
              <w:rPr>
                <w:lang w:val="fr-FR"/>
              </w:rPr>
              <w:t>mise à jour*</w:t>
            </w:r>
          </w:p>
        </w:tc>
      </w:tr>
      <w:tr w:rsidR="00504D88" w:rsidRPr="00DD01D7" w:rsidTr="00BD53D3">
        <w:tc>
          <w:tcPr>
            <w:cnfStyle w:val="001000000000" w:firstRow="0" w:lastRow="0" w:firstColumn="1" w:lastColumn="0" w:oddVBand="0" w:evenVBand="0" w:oddHBand="0" w:evenHBand="0" w:firstRowFirstColumn="0" w:firstRowLastColumn="0" w:lastRowFirstColumn="0" w:lastRowLastColumn="0"/>
            <w:tcW w:w="1111" w:type="pct"/>
            <w:hideMark/>
          </w:tcPr>
          <w:p w:rsidR="00504D88" w:rsidRDefault="00504D88" w:rsidP="004A676B">
            <w:r>
              <w:t>nationality</w:t>
            </w:r>
          </w:p>
        </w:tc>
        <w:tc>
          <w:tcPr>
            <w:tcW w:w="1921" w:type="pct"/>
            <w:hideMark/>
          </w:tcPr>
          <w:p w:rsidR="00504D88" w:rsidRDefault="00504D88" w:rsidP="004A676B">
            <w:pPr>
              <w:cnfStyle w:val="000000000000" w:firstRow="0" w:lastRow="0" w:firstColumn="0" w:lastColumn="0" w:oddVBand="0" w:evenVBand="0" w:oddHBand="0" w:evenHBand="0" w:firstRowFirstColumn="0" w:firstRowLastColumn="0" w:lastRowFirstColumn="0" w:lastRowLastColumn="0"/>
            </w:pPr>
            <w:r>
              <w:t>Date de naissance** / de la création*</w:t>
            </w:r>
          </w:p>
        </w:tc>
        <w:tc>
          <w:tcPr>
            <w:tcW w:w="1967" w:type="pct"/>
            <w:hideMark/>
          </w:tcPr>
          <w:p w:rsidR="00504D88" w:rsidRPr="00DD01D7" w:rsidRDefault="00504D88" w:rsidP="004A676B">
            <w:pPr>
              <w:cnfStyle w:val="000000000000" w:firstRow="0" w:lastRow="0" w:firstColumn="0" w:lastColumn="0" w:oddVBand="0" w:evenVBand="0" w:oddHBand="0" w:evenHBand="0" w:firstRowFirstColumn="0" w:firstRowLastColumn="0" w:lastRowFirstColumn="0" w:lastRowLastColumn="0"/>
              <w:rPr>
                <w:lang w:val="fr-FR"/>
              </w:rPr>
            </w:pPr>
            <w:r w:rsidRPr="00DD01D7">
              <w:rPr>
                <w:lang w:val="fr-FR"/>
              </w:rPr>
              <w:t xml:space="preserve">Date de </w:t>
            </w:r>
            <w:r>
              <w:rPr>
                <w:lang w:val="fr-FR"/>
              </w:rPr>
              <w:t>mise à jour*</w:t>
            </w:r>
          </w:p>
        </w:tc>
      </w:tr>
      <w:tr w:rsidR="00504D88" w:rsidRPr="00DD01D7" w:rsidTr="00BD53D3">
        <w:tc>
          <w:tcPr>
            <w:cnfStyle w:val="001000000000" w:firstRow="0" w:lastRow="0" w:firstColumn="1" w:lastColumn="0" w:oddVBand="0" w:evenVBand="0" w:oddHBand="0" w:evenHBand="0" w:firstRowFirstColumn="0" w:firstRowLastColumn="0" w:lastRowFirstColumn="0" w:lastRowLastColumn="0"/>
            <w:tcW w:w="1111" w:type="pct"/>
            <w:hideMark/>
          </w:tcPr>
          <w:p w:rsidR="00504D88" w:rsidRDefault="00504D88" w:rsidP="004A676B">
            <w:r>
              <w:t>civilstate</w:t>
            </w:r>
          </w:p>
        </w:tc>
        <w:tc>
          <w:tcPr>
            <w:tcW w:w="1921" w:type="pct"/>
            <w:hideMark/>
          </w:tcPr>
          <w:p w:rsidR="00504D88" w:rsidRDefault="00504D88" w:rsidP="004A676B">
            <w:pPr>
              <w:cnfStyle w:val="000000000000" w:firstRow="0" w:lastRow="0" w:firstColumn="0" w:lastColumn="0" w:oddVBand="0" w:evenVBand="0" w:oddHBand="0" w:evenHBand="0" w:firstRowFirstColumn="0" w:firstRowLastColumn="0" w:lastRowFirstColumn="0" w:lastRowLastColumn="0"/>
              <w:rPr>
                <w:lang w:val="fr-FR"/>
              </w:rPr>
            </w:pPr>
            <w:r w:rsidRPr="0012616B">
              <w:rPr>
                <w:lang w:val="fr-FR"/>
              </w:rPr>
              <w:t>Date de la création</w:t>
            </w:r>
            <w:r>
              <w:rPr>
                <w:lang w:val="fr-FR"/>
              </w:rPr>
              <w:t>*</w:t>
            </w:r>
          </w:p>
          <w:p w:rsidR="00504D88" w:rsidRPr="00DD01D7" w:rsidRDefault="00504D88" w:rsidP="004A676B">
            <w:pPr>
              <w:cnfStyle w:val="000000000000" w:firstRow="0" w:lastRow="0" w:firstColumn="0" w:lastColumn="0" w:oddVBand="0" w:evenVBand="0" w:oddHBand="0" w:evenHBand="0" w:firstRowFirstColumn="0" w:firstRowLastColumn="0" w:lastRowFirstColumn="0" w:lastRowLastColumn="0"/>
              <w:rPr>
                <w:lang w:val="fr-FR"/>
              </w:rPr>
            </w:pPr>
            <w:r>
              <w:rPr>
                <w:lang w:val="fr-FR"/>
              </w:rPr>
              <w:t>Pour célibataire/indéterminé, toujours</w:t>
            </w:r>
            <w:r w:rsidRPr="00DD01D7">
              <w:rPr>
                <w:lang w:val="fr-FR"/>
              </w:rPr>
              <w:t xml:space="preserve"> date de </w:t>
            </w:r>
            <w:r>
              <w:t>naissance</w:t>
            </w:r>
          </w:p>
        </w:tc>
        <w:tc>
          <w:tcPr>
            <w:tcW w:w="1967" w:type="pct"/>
            <w:hideMark/>
          </w:tcPr>
          <w:p w:rsidR="00504D88" w:rsidRPr="00DD01D7" w:rsidRDefault="00504D88" w:rsidP="004A676B">
            <w:pPr>
              <w:cnfStyle w:val="000000000000" w:firstRow="0" w:lastRow="0" w:firstColumn="0" w:lastColumn="0" w:oddVBand="0" w:evenVBand="0" w:oddHBand="0" w:evenHBand="0" w:firstRowFirstColumn="0" w:firstRowLastColumn="0" w:lastRowFirstColumn="0" w:lastRowLastColumn="0"/>
              <w:rPr>
                <w:lang w:val="fr-FR"/>
              </w:rPr>
            </w:pPr>
            <w:r w:rsidRPr="00DD01D7">
              <w:rPr>
                <w:lang w:val="fr-FR"/>
              </w:rPr>
              <w:t xml:space="preserve">Date de </w:t>
            </w:r>
            <w:r>
              <w:rPr>
                <w:lang w:val="fr-FR"/>
              </w:rPr>
              <w:t>mise à jour*</w:t>
            </w:r>
          </w:p>
          <w:p w:rsidR="00504D88" w:rsidRPr="00DD01D7" w:rsidRDefault="00504D88" w:rsidP="004A676B">
            <w:pPr>
              <w:cnfStyle w:val="000000000000" w:firstRow="0" w:lastRow="0" w:firstColumn="0" w:lastColumn="0" w:oddVBand="0" w:evenVBand="0" w:oddHBand="0" w:evenHBand="0" w:firstRowFirstColumn="0" w:firstRowLastColumn="0" w:lastRowFirstColumn="0" w:lastRowLastColumn="0"/>
              <w:rPr>
                <w:lang w:val="fr-FR"/>
              </w:rPr>
            </w:pPr>
            <w:r>
              <w:rPr>
                <w:lang w:val="fr-FR"/>
              </w:rPr>
              <w:t>Pour célibataire/indéterminé, toujours</w:t>
            </w:r>
            <w:r w:rsidRPr="00DD01D7">
              <w:rPr>
                <w:lang w:val="fr-FR"/>
              </w:rPr>
              <w:t xml:space="preserve"> date de </w:t>
            </w:r>
            <w:r>
              <w:t>naissance</w:t>
            </w:r>
          </w:p>
        </w:tc>
      </w:tr>
      <w:tr w:rsidR="00504D88" w:rsidRPr="00DD01D7" w:rsidTr="00BD53D3">
        <w:tc>
          <w:tcPr>
            <w:cnfStyle w:val="001000000000" w:firstRow="0" w:lastRow="0" w:firstColumn="1" w:lastColumn="0" w:oddVBand="0" w:evenVBand="0" w:oddHBand="0" w:evenHBand="0" w:firstRowFirstColumn="0" w:firstRowLastColumn="0" w:lastRowFirstColumn="0" w:lastRowLastColumn="0"/>
            <w:tcW w:w="1111" w:type="pct"/>
            <w:hideMark/>
          </w:tcPr>
          <w:p w:rsidR="00504D88" w:rsidRDefault="00504D88" w:rsidP="004A676B">
            <w:r>
              <w:t>residentialAddress</w:t>
            </w:r>
          </w:p>
        </w:tc>
        <w:tc>
          <w:tcPr>
            <w:tcW w:w="1921" w:type="pct"/>
            <w:hideMark/>
          </w:tcPr>
          <w:p w:rsidR="00504D88" w:rsidRPr="00DD01D7" w:rsidRDefault="00504D88" w:rsidP="004A676B">
            <w:pPr>
              <w:cnfStyle w:val="000000000000" w:firstRow="0" w:lastRow="0" w:firstColumn="0" w:lastColumn="0" w:oddVBand="0" w:evenVBand="0" w:oddHBand="0" w:evenHBand="0" w:firstRowFirstColumn="0" w:firstRowLastColumn="0" w:lastRowFirstColumn="0" w:lastRowLastColumn="0"/>
              <w:rPr>
                <w:lang w:val="fr-FR"/>
              </w:rPr>
            </w:pPr>
            <w:r w:rsidRPr="00DD01D7">
              <w:rPr>
                <w:lang w:val="fr-FR"/>
              </w:rPr>
              <w:t xml:space="preserve">Date de </w:t>
            </w:r>
            <w:r>
              <w:rPr>
                <w:lang w:val="fr-FR"/>
              </w:rPr>
              <w:t xml:space="preserve">la </w:t>
            </w:r>
            <w:r w:rsidRPr="00DD01D7">
              <w:rPr>
                <w:lang w:val="fr-FR"/>
              </w:rPr>
              <w:t>création</w:t>
            </w:r>
            <w:r>
              <w:rPr>
                <w:lang w:val="fr-FR"/>
              </w:rPr>
              <w:t>*</w:t>
            </w:r>
          </w:p>
        </w:tc>
        <w:tc>
          <w:tcPr>
            <w:tcW w:w="1967" w:type="pct"/>
            <w:hideMark/>
          </w:tcPr>
          <w:p w:rsidR="00504D88" w:rsidRPr="00DD01D7" w:rsidRDefault="00504D88" w:rsidP="004A676B">
            <w:pPr>
              <w:cnfStyle w:val="000000000000" w:firstRow="0" w:lastRow="0" w:firstColumn="0" w:lastColumn="0" w:oddVBand="0" w:evenVBand="0" w:oddHBand="0" w:evenHBand="0" w:firstRowFirstColumn="0" w:firstRowLastColumn="0" w:lastRowFirstColumn="0" w:lastRowLastColumn="0"/>
              <w:rPr>
                <w:lang w:val="fr-FR"/>
              </w:rPr>
            </w:pPr>
            <w:r w:rsidRPr="00DD01D7">
              <w:rPr>
                <w:lang w:val="fr-FR"/>
              </w:rPr>
              <w:t xml:space="preserve">Date de </w:t>
            </w:r>
            <w:r>
              <w:rPr>
                <w:lang w:val="fr-FR"/>
              </w:rPr>
              <w:t>mise à jour*</w:t>
            </w:r>
          </w:p>
        </w:tc>
      </w:tr>
      <w:tr w:rsidR="00504D88" w:rsidRPr="00DD01D7" w:rsidTr="00BD53D3">
        <w:tc>
          <w:tcPr>
            <w:cnfStyle w:val="001000000000" w:firstRow="0" w:lastRow="0" w:firstColumn="1" w:lastColumn="0" w:oddVBand="0" w:evenVBand="0" w:oddHBand="0" w:evenHBand="0" w:firstRowFirstColumn="0" w:firstRowLastColumn="0" w:lastRowFirstColumn="0" w:lastRowLastColumn="0"/>
            <w:tcW w:w="1111" w:type="pct"/>
            <w:hideMark/>
          </w:tcPr>
          <w:p w:rsidR="00504D88" w:rsidRDefault="00504D88" w:rsidP="004A676B">
            <w:r>
              <w:t>contactAddress</w:t>
            </w:r>
          </w:p>
        </w:tc>
        <w:tc>
          <w:tcPr>
            <w:tcW w:w="1921" w:type="pct"/>
            <w:hideMark/>
          </w:tcPr>
          <w:p w:rsidR="00504D88" w:rsidRPr="00DD01D7" w:rsidRDefault="00504D88" w:rsidP="004A676B">
            <w:pPr>
              <w:cnfStyle w:val="000000000000" w:firstRow="0" w:lastRow="0" w:firstColumn="0" w:lastColumn="0" w:oddVBand="0" w:evenVBand="0" w:oddHBand="0" w:evenHBand="0" w:firstRowFirstColumn="0" w:firstRowLastColumn="0" w:lastRowFirstColumn="0" w:lastRowLastColumn="0"/>
              <w:rPr>
                <w:lang w:val="fr-FR"/>
              </w:rPr>
            </w:pPr>
            <w:r w:rsidRPr="00DD01D7">
              <w:rPr>
                <w:lang w:val="fr-FR"/>
              </w:rPr>
              <w:t xml:space="preserve">Date de </w:t>
            </w:r>
            <w:r>
              <w:rPr>
                <w:lang w:val="fr-FR"/>
              </w:rPr>
              <w:t xml:space="preserve">la </w:t>
            </w:r>
            <w:r w:rsidRPr="00DD01D7">
              <w:rPr>
                <w:lang w:val="fr-FR"/>
              </w:rPr>
              <w:t>création</w:t>
            </w:r>
            <w:r>
              <w:rPr>
                <w:lang w:val="fr-FR"/>
              </w:rPr>
              <w:t>*</w:t>
            </w:r>
          </w:p>
        </w:tc>
        <w:tc>
          <w:tcPr>
            <w:tcW w:w="1967" w:type="pct"/>
            <w:hideMark/>
          </w:tcPr>
          <w:p w:rsidR="00504D88" w:rsidRPr="00DD01D7" w:rsidRDefault="00504D88" w:rsidP="004A676B">
            <w:pPr>
              <w:cnfStyle w:val="000000000000" w:firstRow="0" w:lastRow="0" w:firstColumn="0" w:lastColumn="0" w:oddVBand="0" w:evenVBand="0" w:oddHBand="0" w:evenHBand="0" w:firstRowFirstColumn="0" w:firstRowLastColumn="0" w:lastRowFirstColumn="0" w:lastRowLastColumn="0"/>
              <w:rPr>
                <w:lang w:val="fr-FR"/>
              </w:rPr>
            </w:pPr>
            <w:r w:rsidRPr="00DD01D7">
              <w:rPr>
                <w:lang w:val="fr-FR"/>
              </w:rPr>
              <w:t xml:space="preserve">Date de </w:t>
            </w:r>
            <w:r>
              <w:rPr>
                <w:lang w:val="fr-FR"/>
              </w:rPr>
              <w:t>mise à jour*</w:t>
            </w:r>
          </w:p>
        </w:tc>
      </w:tr>
    </w:tbl>
    <w:p w:rsidR="00504D88" w:rsidRDefault="00504D88" w:rsidP="00BD53D3">
      <w:pPr>
        <w:pStyle w:val="ListParagraph"/>
        <w:rPr>
          <w:i/>
          <w:lang w:val="fr-FR"/>
        </w:rPr>
      </w:pPr>
      <w:r w:rsidRPr="003F3CEB">
        <w:rPr>
          <w:i/>
          <w:lang w:val="fr-FR"/>
        </w:rPr>
        <w:t xml:space="preserve">* : ou </w:t>
      </w:r>
      <w:r w:rsidR="004A676B">
        <w:rPr>
          <w:i/>
          <w:lang w:val="fr-FR"/>
        </w:rPr>
        <w:t xml:space="preserve">si la vraie date (auquel la personne a déménagé, changé de nom/sexe, …) est connu, </w:t>
      </w:r>
      <w:r w:rsidR="00BD53D3">
        <w:rPr>
          <w:i/>
          <w:lang w:val="fr-FR"/>
        </w:rPr>
        <w:t>idéalement cette date est utilisé</w:t>
      </w:r>
    </w:p>
    <w:p w:rsidR="00504D88" w:rsidRDefault="00504D88" w:rsidP="00504D88">
      <w:pPr>
        <w:pStyle w:val="ListParagraph"/>
        <w:rPr>
          <w:i/>
          <w:lang w:val="fr-FR"/>
        </w:rPr>
      </w:pPr>
      <w:r w:rsidRPr="00DD4813">
        <w:rPr>
          <w:i/>
          <w:lang w:val="fr-FR"/>
        </w:rPr>
        <w:t>**: pour la nationalité, la date de naissance peut être utilisé, mais il faut se rendre compte que le code de la nationalité doit exister à cette date</w:t>
      </w:r>
      <w:r>
        <w:rPr>
          <w:i/>
          <w:lang w:val="fr-FR"/>
        </w:rPr>
        <w:t>.</w:t>
      </w:r>
    </w:p>
    <w:p w:rsidR="00504D88" w:rsidRPr="00504D88" w:rsidRDefault="00504D88" w:rsidP="00504D88">
      <w:pPr>
        <w:pStyle w:val="ListParagraph"/>
        <w:numPr>
          <w:ilvl w:val="0"/>
          <w:numId w:val="35"/>
        </w:numPr>
        <w:rPr>
          <w:i/>
          <w:lang w:val="fr-FR"/>
        </w:rPr>
      </w:pPr>
      <w:r>
        <w:rPr>
          <w:lang w:val="fr-FR"/>
        </w:rPr>
        <w:t>Les erreurs syntactiques (« MSG00008 ») ne devraient pas se produire en production. Il faut valider le format des données avant de les envoyer à la service. Par contre, les erreurs business (« MSG00013 ») sont souvent inévitable.</w:t>
      </w:r>
    </w:p>
    <w:p w:rsidR="00504D88" w:rsidRPr="00DD4813" w:rsidRDefault="00504D88" w:rsidP="00504D88">
      <w:pPr>
        <w:pStyle w:val="ListParagraph"/>
        <w:numPr>
          <w:ilvl w:val="0"/>
          <w:numId w:val="35"/>
        </w:numPr>
        <w:rPr>
          <w:i/>
          <w:lang w:val="fr-FR"/>
        </w:rPr>
      </w:pPr>
      <w:r w:rsidRPr="00DD4813">
        <w:rPr>
          <w:lang w:val="fr-FR"/>
        </w:rPr>
        <w:t>Si vous souhaitez fournir une troisième option pour le genre, vous pouvez la traduire en "genre inconnu" (c'est-à-dire, ne pas spécifier le sexe à la création). Actuellement, les registres ne travaillent qu'avec un modèle binaire (par analogie avec le registre national).</w:t>
      </w:r>
    </w:p>
    <w:p w:rsidR="00504D88" w:rsidRDefault="00504D88" w:rsidP="00504D88">
      <w:pPr>
        <w:pStyle w:val="ListParagraph"/>
        <w:numPr>
          <w:ilvl w:val="0"/>
          <w:numId w:val="34"/>
        </w:numPr>
        <w:rPr>
          <w:lang w:val="fr-FR"/>
        </w:rPr>
      </w:pPr>
      <w:r>
        <w:rPr>
          <w:lang w:val="fr-FR"/>
        </w:rPr>
        <w:t>Pour corriger une donnée (au lieu d’en créer un nouveau dans le temps), il faut faire une mise à jour avec le même date de début que la donnée existant, ceci va écraser l’existant.</w:t>
      </w:r>
    </w:p>
    <w:p w:rsidR="00F5456A" w:rsidRPr="00F5456A" w:rsidRDefault="00F5456A" w:rsidP="00F5456A">
      <w:pPr>
        <w:pStyle w:val="Heading2"/>
      </w:pPr>
      <w:bookmarkStart w:id="610" w:name="_Toc102136569"/>
      <w:bookmarkStart w:id="611" w:name="_Toc135831090"/>
      <w:r w:rsidRPr="00F5456A">
        <w:t xml:space="preserve">Mettre à jour de la nationalité </w:t>
      </w:r>
      <w:bookmarkEnd w:id="610"/>
      <w:r>
        <w:t>ou l’état civil</w:t>
      </w:r>
      <w:bookmarkEnd w:id="611"/>
    </w:p>
    <w:p w:rsidR="00B21A43" w:rsidRPr="00F5456A" w:rsidRDefault="00B21A43" w:rsidP="00F5456A">
      <w:pPr>
        <w:rPr>
          <w:lang w:val="fr-FR"/>
        </w:rPr>
      </w:pPr>
      <w:r w:rsidRPr="00F5456A">
        <w:rPr>
          <w:lang w:val="fr-FR"/>
        </w:rPr>
        <w:t xml:space="preserve">Normalement dans une requête de mise à jour, il suffit de </w:t>
      </w:r>
      <w:r w:rsidR="00C61A5B">
        <w:rPr>
          <w:lang w:val="fr-FR"/>
        </w:rPr>
        <w:t xml:space="preserve">simplement fournir </w:t>
      </w:r>
      <w:r w:rsidRPr="00F5456A">
        <w:rPr>
          <w:lang w:val="fr-FR"/>
        </w:rPr>
        <w:t>la nouvelle situation. Automatiquement, la situation existant</w:t>
      </w:r>
      <w:r w:rsidR="00FD21D6">
        <w:rPr>
          <w:lang w:val="fr-FR"/>
        </w:rPr>
        <w:t>e</w:t>
      </w:r>
      <w:r w:rsidRPr="00F5456A">
        <w:rPr>
          <w:lang w:val="fr-FR"/>
        </w:rPr>
        <w:t xml:space="preserve"> sera mis</w:t>
      </w:r>
      <w:r w:rsidR="00C61A5B">
        <w:rPr>
          <w:lang w:val="fr-FR"/>
        </w:rPr>
        <w:t>e</w:t>
      </w:r>
      <w:r w:rsidRPr="00F5456A">
        <w:rPr>
          <w:lang w:val="fr-FR"/>
        </w:rPr>
        <w:t xml:space="preserve"> en historique avec comme date de fin</w:t>
      </w:r>
      <w:r w:rsidR="00C61A5B">
        <w:rPr>
          <w:lang w:val="fr-FR"/>
        </w:rPr>
        <w:t>,</w:t>
      </w:r>
      <w:r w:rsidRPr="00F5456A">
        <w:rPr>
          <w:lang w:val="fr-FR"/>
        </w:rPr>
        <w:t xml:space="preserve"> la date de début de la nouvelle situation.</w:t>
      </w:r>
    </w:p>
    <w:p w:rsidR="00504D88" w:rsidRPr="00F5456A" w:rsidRDefault="00B21A43" w:rsidP="00F5456A">
      <w:pPr>
        <w:rPr>
          <w:lang w:val="fr-FR"/>
        </w:rPr>
      </w:pPr>
      <w:r w:rsidRPr="00F5456A">
        <w:rPr>
          <w:lang w:val="fr-FR"/>
        </w:rPr>
        <w:t>Toutefois, s</w:t>
      </w:r>
      <w:r w:rsidR="00504D88" w:rsidRPr="00F5456A">
        <w:rPr>
          <w:lang w:val="fr-FR"/>
        </w:rPr>
        <w:t>i plusieurs occurrences simultanées sont présentes (ex. plusieurs nationalités), tou</w:t>
      </w:r>
      <w:r w:rsidRPr="00F5456A">
        <w:rPr>
          <w:lang w:val="fr-FR"/>
        </w:rPr>
        <w:t>te</w:t>
      </w:r>
      <w:r w:rsidR="00504D88" w:rsidRPr="00F5456A">
        <w:rPr>
          <w:lang w:val="fr-FR"/>
        </w:rPr>
        <w:t>s les données doivent être présent</w:t>
      </w:r>
      <w:r w:rsidRPr="00F5456A">
        <w:rPr>
          <w:lang w:val="fr-FR"/>
        </w:rPr>
        <w:t>es</w:t>
      </w:r>
      <w:r w:rsidR="00504D88" w:rsidRPr="00F5456A">
        <w:rPr>
          <w:lang w:val="fr-FR"/>
        </w:rPr>
        <w:t xml:space="preserve"> dans la requête de mise à jour</w:t>
      </w:r>
      <w:r w:rsidRPr="00F5456A">
        <w:rPr>
          <w:lang w:val="fr-FR"/>
        </w:rPr>
        <w:t xml:space="preserve">, </w:t>
      </w:r>
      <w:r w:rsidR="00C61A5B">
        <w:rPr>
          <w:lang w:val="fr-FR"/>
        </w:rPr>
        <w:t xml:space="preserve">afin de permettre </w:t>
      </w:r>
      <w:r w:rsidR="005D6451">
        <w:rPr>
          <w:lang w:val="fr-FR"/>
        </w:rPr>
        <w:t>au</w:t>
      </w:r>
      <w:r w:rsidRPr="00F5456A">
        <w:rPr>
          <w:lang w:val="fr-FR"/>
        </w:rPr>
        <w:t xml:space="preserve"> système de </w:t>
      </w:r>
      <w:r w:rsidR="00FE1729">
        <w:rPr>
          <w:lang w:val="fr-FR"/>
        </w:rPr>
        <w:t>déterminer</w:t>
      </w:r>
      <w:r w:rsidR="00FE1729" w:rsidRPr="00F5456A">
        <w:rPr>
          <w:lang w:val="fr-FR"/>
        </w:rPr>
        <w:t xml:space="preserve"> </w:t>
      </w:r>
      <w:r w:rsidR="00FE1729">
        <w:rPr>
          <w:lang w:val="fr-FR"/>
        </w:rPr>
        <w:t>les actions à entreprendre</w:t>
      </w:r>
      <w:r w:rsidR="00504D88" w:rsidRPr="00F5456A">
        <w:rPr>
          <w:lang w:val="fr-FR"/>
        </w:rPr>
        <w:t>. Par exemple :</w:t>
      </w:r>
    </w:p>
    <w:tbl>
      <w:tblPr>
        <w:tblStyle w:val="BCSSTable"/>
        <w:tblW w:w="5000" w:type="pct"/>
        <w:tblLook w:val="04A0" w:firstRow="1" w:lastRow="0" w:firstColumn="1" w:lastColumn="0" w:noHBand="0" w:noVBand="1"/>
      </w:tblPr>
      <w:tblGrid>
        <w:gridCol w:w="1860"/>
        <w:gridCol w:w="2148"/>
        <w:gridCol w:w="2653"/>
        <w:gridCol w:w="2679"/>
      </w:tblGrid>
      <w:tr w:rsidR="00504D88" w:rsidRPr="00225C28" w:rsidTr="00F54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 w:type="pct"/>
          </w:tcPr>
          <w:p w:rsidR="00504D88" w:rsidRPr="00225C28" w:rsidRDefault="00504D88" w:rsidP="00F5456A">
            <w:pPr>
              <w:pStyle w:val="ListParagraph"/>
              <w:keepNext/>
              <w:ind w:left="0"/>
              <w:rPr>
                <w:lang w:val="fr-FR"/>
              </w:rPr>
            </w:pPr>
            <w:r w:rsidRPr="00225C28">
              <w:rPr>
                <w:lang w:val="fr-FR"/>
              </w:rPr>
              <w:lastRenderedPageBreak/>
              <w:t>Scénario</w:t>
            </w:r>
          </w:p>
        </w:tc>
        <w:tc>
          <w:tcPr>
            <w:tcW w:w="1150" w:type="pct"/>
          </w:tcPr>
          <w:p w:rsidR="00504D88" w:rsidRPr="00225C28" w:rsidRDefault="00504D88" w:rsidP="00F5456A">
            <w:pPr>
              <w:pStyle w:val="ListParagraph"/>
              <w:keepNext/>
              <w:ind w:left="0"/>
              <w:cnfStyle w:val="100000000000" w:firstRow="1" w:lastRow="0" w:firstColumn="0" w:lastColumn="0" w:oddVBand="0" w:evenVBand="0" w:oddHBand="0" w:evenHBand="0" w:firstRowFirstColumn="0" w:firstRowLastColumn="0" w:lastRowFirstColumn="0" w:lastRowLastColumn="0"/>
              <w:rPr>
                <w:lang w:val="fr-FR"/>
              </w:rPr>
            </w:pPr>
            <w:r w:rsidRPr="00225C28">
              <w:rPr>
                <w:lang w:val="fr-FR"/>
              </w:rPr>
              <w:t>Existant</w:t>
            </w:r>
          </w:p>
        </w:tc>
        <w:tc>
          <w:tcPr>
            <w:tcW w:w="1420" w:type="pct"/>
          </w:tcPr>
          <w:p w:rsidR="00504D88" w:rsidRPr="00225C28" w:rsidRDefault="00504D88" w:rsidP="00F5456A">
            <w:pPr>
              <w:pStyle w:val="ListParagraph"/>
              <w:keepNext/>
              <w:ind w:left="0"/>
              <w:cnfStyle w:val="100000000000" w:firstRow="1" w:lastRow="0" w:firstColumn="0" w:lastColumn="0" w:oddVBand="0" w:evenVBand="0" w:oddHBand="0" w:evenHBand="0" w:firstRowFirstColumn="0" w:firstRowLastColumn="0" w:lastRowFirstColumn="0" w:lastRowLastColumn="0"/>
              <w:rPr>
                <w:lang w:val="fr-FR"/>
              </w:rPr>
            </w:pPr>
            <w:r w:rsidRPr="00225C28">
              <w:rPr>
                <w:lang w:val="fr-FR"/>
              </w:rPr>
              <w:t>Voulu</w:t>
            </w:r>
          </w:p>
        </w:tc>
        <w:tc>
          <w:tcPr>
            <w:tcW w:w="1434" w:type="pct"/>
          </w:tcPr>
          <w:p w:rsidR="00504D88" w:rsidRPr="00225C28" w:rsidRDefault="00504D88" w:rsidP="00F5456A">
            <w:pPr>
              <w:pStyle w:val="ListParagraph"/>
              <w:keepNext/>
              <w:ind w:left="0"/>
              <w:cnfStyle w:val="100000000000" w:firstRow="1" w:lastRow="0" w:firstColumn="0" w:lastColumn="0" w:oddVBand="0" w:evenVBand="0" w:oddHBand="0" w:evenHBand="0" w:firstRowFirstColumn="0" w:firstRowLastColumn="0" w:lastRowFirstColumn="0" w:lastRowLastColumn="0"/>
              <w:rPr>
                <w:lang w:val="fr-FR"/>
              </w:rPr>
            </w:pPr>
            <w:r w:rsidRPr="00225C28">
              <w:rPr>
                <w:lang w:val="fr-FR"/>
              </w:rPr>
              <w:t>Mise à jour à envoyer</w:t>
            </w:r>
          </w:p>
        </w:tc>
      </w:tr>
      <w:tr w:rsidR="00E868F8" w:rsidRPr="00E314F6" w:rsidTr="00F5456A">
        <w:tc>
          <w:tcPr>
            <w:cnfStyle w:val="001000000000" w:firstRow="0" w:lastRow="0" w:firstColumn="1" w:lastColumn="0" w:oddVBand="0" w:evenVBand="0" w:oddHBand="0" w:evenHBand="0" w:firstRowFirstColumn="0" w:firstRowLastColumn="0" w:lastRowFirstColumn="0" w:lastRowLastColumn="0"/>
            <w:tcW w:w="996" w:type="pct"/>
          </w:tcPr>
          <w:p w:rsidR="00E868F8" w:rsidRPr="00E868F8" w:rsidRDefault="00E868F8" w:rsidP="00E868F8">
            <w:pPr>
              <w:pStyle w:val="ListParagraph"/>
              <w:ind w:left="0"/>
              <w:rPr>
                <w:lang w:val="fr-FR"/>
              </w:rPr>
            </w:pPr>
            <w:r w:rsidRPr="00E868F8">
              <w:rPr>
                <w:lang w:val="fr-FR"/>
              </w:rPr>
              <w:t xml:space="preserve">Auto-cessation avec </w:t>
            </w:r>
            <w:r>
              <w:rPr>
                <w:lang w:val="fr-FR"/>
              </w:rPr>
              <w:t xml:space="preserve">1 </w:t>
            </w:r>
            <w:r w:rsidRPr="00E868F8">
              <w:rPr>
                <w:lang w:val="fr-FR"/>
              </w:rPr>
              <w:t>donnée</w:t>
            </w:r>
          </w:p>
        </w:tc>
        <w:tc>
          <w:tcPr>
            <w:tcW w:w="1150" w:type="pct"/>
          </w:tcPr>
          <w:p w:rsidR="00E868F8" w:rsidRPr="000604F5"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t1    </w:t>
            </w:r>
            <w:r>
              <w:rPr>
                <w:lang w:val="fr-FR"/>
              </w:rPr>
              <w:t xml:space="preserve">  </w:t>
            </w:r>
            <w:r w:rsidRPr="00225C28">
              <w:rPr>
                <w:lang w:val="fr-FR"/>
              </w:rPr>
              <w:t>donnée A</w:t>
            </w:r>
          </w:p>
          <w:p w:rsidR="00E868F8"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p>
        </w:tc>
        <w:tc>
          <w:tcPr>
            <w:tcW w:w="1420" w:type="pct"/>
          </w:tcPr>
          <w:p w:rsidR="00E868F8"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t2</w:t>
            </w:r>
            <w:r w:rsidRPr="000604F5">
              <w:rPr>
                <w:lang w:val="fr-FR"/>
              </w:rPr>
              <w:t xml:space="preserve">    </w:t>
            </w:r>
            <w:r>
              <w:rPr>
                <w:lang w:val="fr-FR"/>
              </w:rPr>
              <w:t xml:space="preserve">  </w:t>
            </w:r>
            <w:r w:rsidRPr="00225C28">
              <w:rPr>
                <w:lang w:val="fr-FR"/>
              </w:rPr>
              <w:t>donnée B</w:t>
            </w:r>
          </w:p>
          <w:p w:rsidR="00E868F8" w:rsidRPr="00E47D9D" w:rsidRDefault="00E868F8" w:rsidP="00E868F8">
            <w:pPr>
              <w:pStyle w:val="ListParagraph"/>
              <w:ind w:left="0"/>
              <w:cnfStyle w:val="000000000000" w:firstRow="0" w:lastRow="0" w:firstColumn="0" w:lastColumn="0" w:oddVBand="0" w:evenVBand="0" w:oddHBand="0" w:evenHBand="0" w:firstRowFirstColumn="0" w:firstRowLastColumn="0" w:lastRowFirstColumn="0" w:lastRowLastColumn="0"/>
              <w:rPr>
                <w:i/>
                <w:lang w:val="fr-FR"/>
              </w:rPr>
            </w:pPr>
            <w:r w:rsidRPr="00E47D9D">
              <w:rPr>
                <w:i/>
                <w:lang w:val="fr-FR"/>
              </w:rPr>
              <w:t xml:space="preserve">(t1-t2 </w:t>
            </w:r>
            <w:r>
              <w:rPr>
                <w:i/>
                <w:lang w:val="fr-FR"/>
              </w:rPr>
              <w:t>donnée A</w:t>
            </w:r>
            <w:r w:rsidRPr="00E47D9D">
              <w:rPr>
                <w:i/>
                <w:lang w:val="fr-FR"/>
              </w:rPr>
              <w:t>)</w:t>
            </w:r>
          </w:p>
        </w:tc>
        <w:tc>
          <w:tcPr>
            <w:tcW w:w="1434" w:type="pct"/>
          </w:tcPr>
          <w:p w:rsidR="00E868F8" w:rsidRPr="000604F5"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t2</w:t>
            </w:r>
            <w:r w:rsidRPr="000604F5">
              <w:rPr>
                <w:lang w:val="fr-FR"/>
              </w:rPr>
              <w:t xml:space="preserve">   </w:t>
            </w:r>
            <w:r>
              <w:rPr>
                <w:lang w:val="fr-FR"/>
              </w:rPr>
              <w:t xml:space="preserve">  </w:t>
            </w:r>
            <w:r w:rsidRPr="000604F5">
              <w:rPr>
                <w:lang w:val="fr-FR"/>
              </w:rPr>
              <w:t xml:space="preserve"> </w:t>
            </w:r>
            <w:r w:rsidRPr="00225C28">
              <w:rPr>
                <w:lang w:val="fr-FR"/>
              </w:rPr>
              <w:t>donnée A</w:t>
            </w:r>
          </w:p>
        </w:tc>
      </w:tr>
      <w:tr w:rsidR="00E868F8" w:rsidRPr="00E47D9D" w:rsidTr="00F5456A">
        <w:tc>
          <w:tcPr>
            <w:cnfStyle w:val="001000000000" w:firstRow="0" w:lastRow="0" w:firstColumn="1" w:lastColumn="0" w:oddVBand="0" w:evenVBand="0" w:oddHBand="0" w:evenHBand="0" w:firstRowFirstColumn="0" w:firstRowLastColumn="0" w:lastRowFirstColumn="0" w:lastRowLastColumn="0"/>
            <w:tcW w:w="996" w:type="pct"/>
          </w:tcPr>
          <w:p w:rsidR="00E868F8" w:rsidRPr="00E868F8" w:rsidRDefault="00E868F8" w:rsidP="004A676B">
            <w:pPr>
              <w:pStyle w:val="ListParagraph"/>
              <w:ind w:left="0"/>
              <w:rPr>
                <w:lang w:val="fr-FR"/>
              </w:rPr>
            </w:pPr>
            <w:r w:rsidRPr="00E868F8">
              <w:rPr>
                <w:lang w:val="fr-FR"/>
              </w:rPr>
              <w:t>Ajouter B</w:t>
            </w:r>
          </w:p>
        </w:tc>
        <w:tc>
          <w:tcPr>
            <w:tcW w:w="1150" w:type="pct"/>
          </w:tcPr>
          <w:p w:rsidR="00E868F8" w:rsidRPr="000604F5"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t1    </w:t>
            </w:r>
            <w:r>
              <w:rPr>
                <w:lang w:val="fr-FR"/>
              </w:rPr>
              <w:t xml:space="preserve">  </w:t>
            </w:r>
            <w:r w:rsidRPr="00225C28">
              <w:rPr>
                <w:lang w:val="fr-FR"/>
              </w:rPr>
              <w:t>donnée A</w:t>
            </w:r>
          </w:p>
        </w:tc>
        <w:tc>
          <w:tcPr>
            <w:tcW w:w="1420" w:type="pct"/>
          </w:tcPr>
          <w:p w:rsidR="00E868F8"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t1      </w:t>
            </w:r>
            <w:r w:rsidRPr="00225C28">
              <w:rPr>
                <w:lang w:val="fr-FR"/>
              </w:rPr>
              <w:t>donnée A</w:t>
            </w:r>
          </w:p>
          <w:p w:rsidR="00E868F8"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t2      </w:t>
            </w:r>
            <w:r w:rsidRPr="00225C28">
              <w:rPr>
                <w:lang w:val="fr-FR"/>
              </w:rPr>
              <w:t>donnée B</w:t>
            </w:r>
          </w:p>
        </w:tc>
        <w:tc>
          <w:tcPr>
            <w:tcW w:w="1434" w:type="pct"/>
          </w:tcPr>
          <w:p w:rsidR="00E868F8"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t1      </w:t>
            </w:r>
            <w:r w:rsidRPr="00225C28">
              <w:rPr>
                <w:lang w:val="fr-FR"/>
              </w:rPr>
              <w:t>donnée A</w:t>
            </w:r>
            <w:r>
              <w:rPr>
                <w:lang w:val="fr-FR"/>
              </w:rPr>
              <w:t xml:space="preserve"> </w:t>
            </w:r>
          </w:p>
          <w:p w:rsidR="00E868F8"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t2      </w:t>
            </w:r>
            <w:r w:rsidRPr="00225C28">
              <w:rPr>
                <w:lang w:val="fr-FR"/>
              </w:rPr>
              <w:t>donnée B</w:t>
            </w:r>
          </w:p>
        </w:tc>
      </w:tr>
      <w:tr w:rsidR="00504D88" w:rsidRPr="00225C28" w:rsidTr="00F5456A">
        <w:tc>
          <w:tcPr>
            <w:cnfStyle w:val="001000000000" w:firstRow="0" w:lastRow="0" w:firstColumn="1" w:lastColumn="0" w:oddVBand="0" w:evenVBand="0" w:oddHBand="0" w:evenHBand="0" w:firstRowFirstColumn="0" w:firstRowLastColumn="0" w:lastRowFirstColumn="0" w:lastRowLastColumn="0"/>
            <w:tcW w:w="996" w:type="pct"/>
          </w:tcPr>
          <w:p w:rsidR="00504D88" w:rsidRPr="00225C28" w:rsidRDefault="00504D88" w:rsidP="004A676B">
            <w:pPr>
              <w:pStyle w:val="ListParagraph"/>
              <w:ind w:left="0"/>
              <w:rPr>
                <w:lang w:val="fr-FR"/>
              </w:rPr>
            </w:pPr>
            <w:r w:rsidRPr="00225C28">
              <w:rPr>
                <w:lang w:val="fr-FR"/>
              </w:rPr>
              <w:t>Corriger date de début B</w:t>
            </w:r>
          </w:p>
        </w:tc>
        <w:tc>
          <w:tcPr>
            <w:tcW w:w="1150" w:type="pct"/>
          </w:tcPr>
          <w:p w:rsidR="00504D88" w:rsidRPr="00225C28"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t1</w:t>
            </w:r>
            <w:r w:rsidRPr="000604F5">
              <w:rPr>
                <w:lang w:val="fr-FR"/>
              </w:rPr>
              <w:t xml:space="preserve">    </w:t>
            </w:r>
            <w:r>
              <w:rPr>
                <w:lang w:val="fr-FR"/>
              </w:rPr>
              <w:t xml:space="preserve">  </w:t>
            </w:r>
            <w:r w:rsidR="00504D88" w:rsidRPr="00225C28">
              <w:rPr>
                <w:lang w:val="fr-FR"/>
              </w:rPr>
              <w:t>donnée A</w:t>
            </w:r>
          </w:p>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t2    </w:t>
            </w:r>
            <w:r w:rsidR="00E868F8">
              <w:rPr>
                <w:lang w:val="fr-FR"/>
              </w:rPr>
              <w:t xml:space="preserve">  </w:t>
            </w:r>
            <w:r w:rsidRPr="00225C28">
              <w:rPr>
                <w:lang w:val="fr-FR"/>
              </w:rPr>
              <w:t>donnée B</w:t>
            </w:r>
          </w:p>
        </w:tc>
        <w:tc>
          <w:tcPr>
            <w:tcW w:w="1420" w:type="pct"/>
          </w:tcPr>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t1  </w:t>
            </w:r>
            <w:r w:rsidR="00E868F8">
              <w:rPr>
                <w:lang w:val="fr-FR"/>
              </w:rPr>
              <w:t xml:space="preserve">  </w:t>
            </w:r>
            <w:r w:rsidRPr="00225C28">
              <w:rPr>
                <w:lang w:val="fr-FR"/>
              </w:rPr>
              <w:t xml:space="preserve">  donnée A</w:t>
            </w:r>
          </w:p>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b/>
                <w:lang w:val="fr-FR"/>
              </w:rPr>
              <w:t>t3</w:t>
            </w:r>
            <w:r w:rsidRPr="00225C28">
              <w:rPr>
                <w:lang w:val="fr-FR"/>
              </w:rPr>
              <w:t xml:space="preserve">    </w:t>
            </w:r>
            <w:r w:rsidR="00E868F8">
              <w:rPr>
                <w:lang w:val="fr-FR"/>
              </w:rPr>
              <w:t xml:space="preserve">  </w:t>
            </w:r>
            <w:r w:rsidRPr="00225C28">
              <w:rPr>
                <w:lang w:val="fr-FR"/>
              </w:rPr>
              <w:t>donnée B</w:t>
            </w:r>
          </w:p>
        </w:tc>
        <w:tc>
          <w:tcPr>
            <w:tcW w:w="1434" w:type="pct"/>
          </w:tcPr>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t1   </w:t>
            </w:r>
            <w:r w:rsidR="00E868F8">
              <w:rPr>
                <w:lang w:val="fr-FR"/>
              </w:rPr>
              <w:t xml:space="preserve">  </w:t>
            </w:r>
            <w:r w:rsidRPr="00225C28">
              <w:rPr>
                <w:lang w:val="fr-FR"/>
              </w:rPr>
              <w:t xml:space="preserve"> donnée A</w:t>
            </w:r>
          </w:p>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t3</w:t>
            </w:r>
            <w:r w:rsidR="00E868F8">
              <w:rPr>
                <w:lang w:val="fr-FR"/>
              </w:rPr>
              <w:t xml:space="preserve">  </w:t>
            </w:r>
            <w:r w:rsidRPr="00225C28">
              <w:rPr>
                <w:lang w:val="fr-FR"/>
              </w:rPr>
              <w:t xml:space="preserve">    donnée B</w:t>
            </w:r>
          </w:p>
        </w:tc>
      </w:tr>
      <w:tr w:rsidR="00504D88" w:rsidRPr="00225C28" w:rsidTr="00F5456A">
        <w:tc>
          <w:tcPr>
            <w:cnfStyle w:val="001000000000" w:firstRow="0" w:lastRow="0" w:firstColumn="1" w:lastColumn="0" w:oddVBand="0" w:evenVBand="0" w:oddHBand="0" w:evenHBand="0" w:firstRowFirstColumn="0" w:firstRowLastColumn="0" w:lastRowFirstColumn="0" w:lastRowLastColumn="0"/>
            <w:tcW w:w="996" w:type="pct"/>
          </w:tcPr>
          <w:p w:rsidR="00504D88" w:rsidRPr="00225C28" w:rsidRDefault="00504D88" w:rsidP="004A676B">
            <w:pPr>
              <w:pStyle w:val="ListParagraph"/>
              <w:ind w:left="0"/>
              <w:rPr>
                <w:lang w:val="fr-FR"/>
              </w:rPr>
            </w:pPr>
            <w:r w:rsidRPr="00225C28">
              <w:rPr>
                <w:lang w:val="fr-FR"/>
              </w:rPr>
              <w:t>Corriger nationalité B</w:t>
            </w:r>
          </w:p>
        </w:tc>
        <w:tc>
          <w:tcPr>
            <w:tcW w:w="1150" w:type="pct"/>
          </w:tcPr>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t1  </w:t>
            </w:r>
            <w:r w:rsidR="00E868F8">
              <w:rPr>
                <w:lang w:val="fr-FR"/>
              </w:rPr>
              <w:t xml:space="preserve">  </w:t>
            </w:r>
            <w:r w:rsidRPr="00225C28">
              <w:rPr>
                <w:lang w:val="fr-FR"/>
              </w:rPr>
              <w:t xml:space="preserve">  donnée A</w:t>
            </w:r>
          </w:p>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t2   </w:t>
            </w:r>
            <w:r w:rsidR="00E868F8">
              <w:rPr>
                <w:lang w:val="fr-FR"/>
              </w:rPr>
              <w:t xml:space="preserve">  </w:t>
            </w:r>
            <w:r w:rsidRPr="00225C28">
              <w:rPr>
                <w:lang w:val="fr-FR"/>
              </w:rPr>
              <w:t xml:space="preserve"> donnée B</w:t>
            </w:r>
          </w:p>
        </w:tc>
        <w:tc>
          <w:tcPr>
            <w:tcW w:w="1420" w:type="pct"/>
          </w:tcPr>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t1   </w:t>
            </w:r>
            <w:r w:rsidR="00E868F8">
              <w:rPr>
                <w:lang w:val="fr-FR"/>
              </w:rPr>
              <w:t xml:space="preserve">  </w:t>
            </w:r>
            <w:r w:rsidRPr="00225C28">
              <w:rPr>
                <w:lang w:val="fr-FR"/>
              </w:rPr>
              <w:t xml:space="preserve"> donnée A</w:t>
            </w:r>
          </w:p>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t2   </w:t>
            </w:r>
            <w:r w:rsidR="00E868F8">
              <w:rPr>
                <w:lang w:val="fr-FR"/>
              </w:rPr>
              <w:t xml:space="preserve">  </w:t>
            </w:r>
            <w:r w:rsidRPr="00225C28">
              <w:rPr>
                <w:lang w:val="fr-FR"/>
              </w:rPr>
              <w:t xml:space="preserve"> </w:t>
            </w:r>
            <w:r w:rsidRPr="00225C28">
              <w:rPr>
                <w:b/>
                <w:lang w:val="fr-FR"/>
              </w:rPr>
              <w:t>donnée C</w:t>
            </w:r>
          </w:p>
        </w:tc>
        <w:tc>
          <w:tcPr>
            <w:tcW w:w="1434" w:type="pct"/>
          </w:tcPr>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t1</w:t>
            </w:r>
            <w:r w:rsidR="00E868F8">
              <w:rPr>
                <w:lang w:val="fr-FR"/>
              </w:rPr>
              <w:t xml:space="preserve">  </w:t>
            </w:r>
            <w:r w:rsidRPr="00225C28">
              <w:rPr>
                <w:lang w:val="fr-FR"/>
              </w:rPr>
              <w:t xml:space="preserve">    donnée A</w:t>
            </w:r>
          </w:p>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t2  </w:t>
            </w:r>
            <w:r w:rsidR="00E868F8">
              <w:rPr>
                <w:lang w:val="fr-FR"/>
              </w:rPr>
              <w:t xml:space="preserve">  </w:t>
            </w:r>
            <w:r w:rsidRPr="00225C28">
              <w:rPr>
                <w:lang w:val="fr-FR"/>
              </w:rPr>
              <w:t xml:space="preserve">  donnée C</w:t>
            </w:r>
          </w:p>
        </w:tc>
      </w:tr>
      <w:tr w:rsidR="00504D88" w:rsidRPr="00225C28" w:rsidTr="00F5456A">
        <w:tc>
          <w:tcPr>
            <w:cnfStyle w:val="001000000000" w:firstRow="0" w:lastRow="0" w:firstColumn="1" w:lastColumn="0" w:oddVBand="0" w:evenVBand="0" w:oddHBand="0" w:evenHBand="0" w:firstRowFirstColumn="0" w:firstRowLastColumn="0" w:lastRowFirstColumn="0" w:lastRowLastColumn="0"/>
            <w:tcW w:w="996" w:type="pct"/>
          </w:tcPr>
          <w:p w:rsidR="00504D88" w:rsidRPr="00225C28" w:rsidRDefault="00504D88" w:rsidP="004A676B">
            <w:pPr>
              <w:pStyle w:val="ListParagraph"/>
              <w:ind w:left="0"/>
              <w:rPr>
                <w:lang w:val="fr-FR"/>
              </w:rPr>
            </w:pPr>
            <w:r w:rsidRPr="00225C28">
              <w:rPr>
                <w:lang w:val="fr-FR"/>
              </w:rPr>
              <w:t>Supprimer  nationalité B</w:t>
            </w:r>
          </w:p>
        </w:tc>
        <w:tc>
          <w:tcPr>
            <w:tcW w:w="1150" w:type="pct"/>
          </w:tcPr>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t1</w:t>
            </w:r>
            <w:r w:rsidR="00E868F8">
              <w:rPr>
                <w:lang w:val="fr-FR"/>
              </w:rPr>
              <w:t xml:space="preserve">  </w:t>
            </w:r>
            <w:r w:rsidRPr="00225C28">
              <w:rPr>
                <w:lang w:val="fr-FR"/>
              </w:rPr>
              <w:t xml:space="preserve">    donnée A</w:t>
            </w:r>
          </w:p>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t2  </w:t>
            </w:r>
            <w:r w:rsidR="00E868F8">
              <w:rPr>
                <w:lang w:val="fr-FR"/>
              </w:rPr>
              <w:t xml:space="preserve">  </w:t>
            </w:r>
            <w:r w:rsidRPr="00225C28">
              <w:rPr>
                <w:lang w:val="fr-FR"/>
              </w:rPr>
              <w:t xml:space="preserve">  donnée B</w:t>
            </w:r>
          </w:p>
        </w:tc>
        <w:tc>
          <w:tcPr>
            <w:tcW w:w="1420" w:type="pct"/>
          </w:tcPr>
          <w:p w:rsidR="00504D8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t1   </w:t>
            </w:r>
            <w:r w:rsidR="00E868F8">
              <w:rPr>
                <w:lang w:val="fr-FR"/>
              </w:rPr>
              <w:t xml:space="preserve">  </w:t>
            </w:r>
            <w:r w:rsidRPr="00225C28">
              <w:rPr>
                <w:lang w:val="fr-FR"/>
              </w:rPr>
              <w:t xml:space="preserve"> donnée A</w:t>
            </w:r>
          </w:p>
          <w:p w:rsidR="00E868F8" w:rsidRPr="00225C28" w:rsidRDefault="00E868F8" w:rsidP="00E868F8">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E47D9D">
              <w:rPr>
                <w:i/>
                <w:lang w:val="fr-FR"/>
              </w:rPr>
              <w:t xml:space="preserve">(t2-t3 </w:t>
            </w:r>
            <w:r>
              <w:rPr>
                <w:i/>
                <w:lang w:val="fr-FR"/>
              </w:rPr>
              <w:t>donnée B</w:t>
            </w:r>
            <w:r w:rsidRPr="00E47D9D">
              <w:rPr>
                <w:i/>
                <w:lang w:val="fr-FR"/>
              </w:rPr>
              <w:t>)</w:t>
            </w:r>
          </w:p>
        </w:tc>
        <w:tc>
          <w:tcPr>
            <w:tcW w:w="1434" w:type="pct"/>
          </w:tcPr>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t1      donnée A</w:t>
            </w:r>
          </w:p>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t2-t3 donnée B</w:t>
            </w:r>
          </w:p>
        </w:tc>
      </w:tr>
      <w:tr w:rsidR="00504D88" w:rsidRPr="00225C28" w:rsidTr="00F5456A">
        <w:tc>
          <w:tcPr>
            <w:cnfStyle w:val="001000000000" w:firstRow="0" w:lastRow="0" w:firstColumn="1" w:lastColumn="0" w:oddVBand="0" w:evenVBand="0" w:oddHBand="0" w:evenHBand="0" w:firstRowFirstColumn="0" w:firstRowLastColumn="0" w:lastRowFirstColumn="0" w:lastRowLastColumn="0"/>
            <w:tcW w:w="996" w:type="pct"/>
          </w:tcPr>
          <w:p w:rsidR="00504D88" w:rsidRPr="00225C28" w:rsidRDefault="00504D88" w:rsidP="004A676B">
            <w:pPr>
              <w:pStyle w:val="ListParagraph"/>
              <w:ind w:left="0"/>
              <w:rPr>
                <w:lang w:val="fr-FR"/>
              </w:rPr>
            </w:pPr>
            <w:r w:rsidRPr="00225C28">
              <w:rPr>
                <w:lang w:val="fr-FR"/>
              </w:rPr>
              <w:t>Changer nationalité B</w:t>
            </w:r>
          </w:p>
        </w:tc>
        <w:tc>
          <w:tcPr>
            <w:tcW w:w="1150" w:type="pct"/>
          </w:tcPr>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t1    </w:t>
            </w:r>
            <w:r w:rsidR="00E868F8">
              <w:rPr>
                <w:lang w:val="fr-FR"/>
              </w:rPr>
              <w:t xml:space="preserve">  </w:t>
            </w:r>
            <w:r w:rsidRPr="00225C28">
              <w:rPr>
                <w:lang w:val="fr-FR"/>
              </w:rPr>
              <w:t>donnée A</w:t>
            </w:r>
          </w:p>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t2    </w:t>
            </w:r>
            <w:r w:rsidR="00E868F8">
              <w:rPr>
                <w:lang w:val="fr-FR"/>
              </w:rPr>
              <w:t xml:space="preserve">  </w:t>
            </w:r>
            <w:r w:rsidRPr="00225C28">
              <w:rPr>
                <w:lang w:val="fr-FR"/>
              </w:rPr>
              <w:t>donnée B</w:t>
            </w:r>
          </w:p>
        </w:tc>
        <w:tc>
          <w:tcPr>
            <w:tcW w:w="1420" w:type="pct"/>
          </w:tcPr>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t1</w:t>
            </w:r>
            <w:r w:rsidR="00E868F8">
              <w:rPr>
                <w:lang w:val="fr-FR"/>
              </w:rPr>
              <w:t xml:space="preserve">  </w:t>
            </w:r>
            <w:r w:rsidRPr="00225C28">
              <w:rPr>
                <w:lang w:val="fr-FR"/>
              </w:rPr>
              <w:t xml:space="preserve">    donnée A</w:t>
            </w:r>
          </w:p>
          <w:p w:rsidR="00504D8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b/>
                <w:lang w:val="fr-FR"/>
              </w:rPr>
            </w:pPr>
            <w:r w:rsidRPr="00225C28">
              <w:rPr>
                <w:b/>
                <w:lang w:val="fr-FR"/>
              </w:rPr>
              <w:t xml:space="preserve">t3 </w:t>
            </w:r>
            <w:r w:rsidR="00E868F8">
              <w:rPr>
                <w:b/>
                <w:lang w:val="fr-FR"/>
              </w:rPr>
              <w:t xml:space="preserve">  </w:t>
            </w:r>
            <w:r w:rsidRPr="00225C28">
              <w:rPr>
                <w:b/>
                <w:lang w:val="fr-FR"/>
              </w:rPr>
              <w:t xml:space="preserve">   donnée C</w:t>
            </w:r>
          </w:p>
          <w:p w:rsidR="00E868F8" w:rsidRPr="00225C28"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b/>
                <w:lang w:val="fr-FR"/>
              </w:rPr>
            </w:pPr>
            <w:r w:rsidRPr="00E47D9D">
              <w:rPr>
                <w:i/>
                <w:lang w:val="fr-FR"/>
              </w:rPr>
              <w:t xml:space="preserve">(t2-t3 </w:t>
            </w:r>
            <w:r>
              <w:rPr>
                <w:i/>
                <w:lang w:val="fr-FR"/>
              </w:rPr>
              <w:t>donnée B</w:t>
            </w:r>
            <w:r w:rsidRPr="00E47D9D">
              <w:rPr>
                <w:i/>
                <w:lang w:val="fr-FR"/>
              </w:rPr>
              <w:t>)</w:t>
            </w:r>
          </w:p>
        </w:tc>
        <w:tc>
          <w:tcPr>
            <w:tcW w:w="1434" w:type="pct"/>
          </w:tcPr>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t1      donnée A</w:t>
            </w:r>
          </w:p>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t2-t3 donnée B</w:t>
            </w:r>
          </w:p>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t3      donnée C</w:t>
            </w:r>
          </w:p>
        </w:tc>
      </w:tr>
      <w:tr w:rsidR="00504D88" w:rsidRPr="00225C28" w:rsidTr="00F5456A">
        <w:tc>
          <w:tcPr>
            <w:cnfStyle w:val="001000000000" w:firstRow="0" w:lastRow="0" w:firstColumn="1" w:lastColumn="0" w:oddVBand="0" w:evenVBand="0" w:oddHBand="0" w:evenHBand="0" w:firstRowFirstColumn="0" w:firstRowLastColumn="0" w:lastRowFirstColumn="0" w:lastRowLastColumn="0"/>
            <w:tcW w:w="996" w:type="pct"/>
          </w:tcPr>
          <w:p w:rsidR="00504D88" w:rsidRPr="00225C28" w:rsidRDefault="00504D88" w:rsidP="004A676B">
            <w:pPr>
              <w:pStyle w:val="ListParagraph"/>
              <w:ind w:left="0"/>
              <w:rPr>
                <w:lang w:val="fr-FR"/>
              </w:rPr>
            </w:pPr>
            <w:r w:rsidRPr="00225C28">
              <w:rPr>
                <w:lang w:val="fr-FR"/>
              </w:rPr>
              <w:t>Changer nationalité A et B</w:t>
            </w:r>
          </w:p>
        </w:tc>
        <w:tc>
          <w:tcPr>
            <w:tcW w:w="1150" w:type="pct"/>
          </w:tcPr>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t1</w:t>
            </w:r>
            <w:r w:rsidR="00E868F8">
              <w:rPr>
                <w:lang w:val="fr-FR"/>
              </w:rPr>
              <w:t xml:space="preserve">  </w:t>
            </w:r>
            <w:r w:rsidRPr="00225C28">
              <w:rPr>
                <w:lang w:val="fr-FR"/>
              </w:rPr>
              <w:t xml:space="preserve">    donnée A</w:t>
            </w:r>
          </w:p>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t2</w:t>
            </w:r>
            <w:r w:rsidR="00E868F8">
              <w:rPr>
                <w:lang w:val="fr-FR"/>
              </w:rPr>
              <w:t xml:space="preserve">  </w:t>
            </w:r>
            <w:r w:rsidRPr="00225C28">
              <w:rPr>
                <w:lang w:val="fr-FR"/>
              </w:rPr>
              <w:t xml:space="preserve">    donnée B</w:t>
            </w:r>
          </w:p>
        </w:tc>
        <w:tc>
          <w:tcPr>
            <w:tcW w:w="1420" w:type="pct"/>
          </w:tcPr>
          <w:p w:rsidR="00504D8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b/>
                <w:lang w:val="fr-FR"/>
              </w:rPr>
            </w:pPr>
            <w:r w:rsidRPr="00225C28">
              <w:rPr>
                <w:b/>
                <w:lang w:val="fr-FR"/>
              </w:rPr>
              <w:t xml:space="preserve">t3   </w:t>
            </w:r>
            <w:r w:rsidR="00E868F8">
              <w:rPr>
                <w:b/>
                <w:lang w:val="fr-FR"/>
              </w:rPr>
              <w:t xml:space="preserve">  </w:t>
            </w:r>
            <w:r w:rsidRPr="00225C28">
              <w:rPr>
                <w:b/>
                <w:lang w:val="fr-FR"/>
              </w:rPr>
              <w:t xml:space="preserve"> donnée C</w:t>
            </w:r>
          </w:p>
          <w:p w:rsidR="00E868F8" w:rsidRPr="00E47D9D" w:rsidRDefault="00E868F8" w:rsidP="00E868F8">
            <w:pPr>
              <w:pStyle w:val="ListParagraph"/>
              <w:ind w:left="0"/>
              <w:cnfStyle w:val="000000000000" w:firstRow="0" w:lastRow="0" w:firstColumn="0" w:lastColumn="0" w:oddVBand="0" w:evenVBand="0" w:oddHBand="0" w:evenHBand="0" w:firstRowFirstColumn="0" w:firstRowLastColumn="0" w:lastRowFirstColumn="0" w:lastRowLastColumn="0"/>
              <w:rPr>
                <w:i/>
                <w:lang w:val="fr-FR"/>
              </w:rPr>
            </w:pPr>
            <w:r>
              <w:rPr>
                <w:i/>
                <w:lang w:val="fr-FR"/>
              </w:rPr>
              <w:t>(</w:t>
            </w:r>
            <w:r w:rsidRPr="00E47D9D">
              <w:rPr>
                <w:i/>
                <w:lang w:val="fr-FR"/>
              </w:rPr>
              <w:t>t1-t4</w:t>
            </w:r>
            <w:r>
              <w:rPr>
                <w:i/>
                <w:lang w:val="fr-FR"/>
              </w:rPr>
              <w:t xml:space="preserve"> </w:t>
            </w:r>
            <w:r w:rsidRPr="00E868F8">
              <w:rPr>
                <w:i/>
                <w:lang w:val="fr-FR"/>
              </w:rPr>
              <w:t>donnée A</w:t>
            </w:r>
            <w:r>
              <w:rPr>
                <w:i/>
                <w:lang w:val="fr-FR"/>
              </w:rPr>
              <w:t>)</w:t>
            </w:r>
          </w:p>
          <w:p w:rsidR="00E868F8" w:rsidRPr="00225C28" w:rsidRDefault="00E868F8" w:rsidP="00E868F8">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i/>
                <w:lang w:val="fr-FR"/>
              </w:rPr>
              <w:t>(</w:t>
            </w:r>
            <w:r w:rsidRPr="00E47D9D">
              <w:rPr>
                <w:i/>
                <w:lang w:val="fr-FR"/>
              </w:rPr>
              <w:t xml:space="preserve">t2-t5 </w:t>
            </w:r>
            <w:r>
              <w:rPr>
                <w:i/>
                <w:lang w:val="fr-FR"/>
              </w:rPr>
              <w:t>donnée B)</w:t>
            </w:r>
          </w:p>
        </w:tc>
        <w:tc>
          <w:tcPr>
            <w:tcW w:w="1434" w:type="pct"/>
          </w:tcPr>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t1-t4 donnée A</w:t>
            </w:r>
          </w:p>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t2-t5 donnée B</w:t>
            </w:r>
          </w:p>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t3      donnée C</w:t>
            </w:r>
          </w:p>
        </w:tc>
      </w:tr>
    </w:tbl>
    <w:p w:rsidR="00F5456A" w:rsidRDefault="00F5456A" w:rsidP="00F5456A">
      <w:pPr>
        <w:rPr>
          <w:lang w:val="nl-BE"/>
        </w:rPr>
      </w:pPr>
    </w:p>
    <w:p w:rsidR="00F5456A" w:rsidRPr="00F5456A" w:rsidRDefault="00F5456A" w:rsidP="00F5456A">
      <w:r w:rsidRPr="00F5456A">
        <w:t>En résumé, ceci doit être donné dans la requête:</w:t>
      </w:r>
    </w:p>
    <w:p w:rsidR="00F5456A" w:rsidRPr="00F5456A" w:rsidRDefault="00F5456A" w:rsidP="00F5456A">
      <w:pPr>
        <w:numPr>
          <w:ilvl w:val="0"/>
          <w:numId w:val="34"/>
        </w:numPr>
        <w:spacing w:after="240" w:line="240" w:lineRule="auto"/>
        <w:ind w:left="714" w:hanging="357"/>
        <w:contextualSpacing/>
        <w:jc w:val="left"/>
        <w:rPr>
          <w:rFonts w:eastAsia="Times New Roman"/>
        </w:rPr>
      </w:pPr>
      <w:r w:rsidRPr="00F5456A">
        <w:rPr>
          <w:rFonts w:eastAsia="Times New Roman"/>
        </w:rPr>
        <w:t>oldPerson: l(es) occurrence(s) originale(s) active(s)</w:t>
      </w:r>
      <w:r>
        <w:rPr>
          <w:rFonts w:eastAsia="Times New Roman"/>
        </w:rPr>
        <w:t xml:space="preserve"> à modifier</w:t>
      </w:r>
      <w:r w:rsidRPr="00F5456A">
        <w:rPr>
          <w:rFonts w:eastAsia="Times New Roman"/>
        </w:rPr>
        <w:t>, comme connue</w:t>
      </w:r>
      <w:r w:rsidR="003E2009">
        <w:rPr>
          <w:rFonts w:eastAsia="Times New Roman"/>
        </w:rPr>
        <w:t>(s)</w:t>
      </w:r>
      <w:r w:rsidRPr="00F5456A">
        <w:rPr>
          <w:rFonts w:eastAsia="Times New Roman"/>
        </w:rPr>
        <w:t xml:space="preserve"> dans les registres BCSS. </w:t>
      </w:r>
    </w:p>
    <w:p w:rsidR="00F5456A" w:rsidRDefault="00F5456A" w:rsidP="00F5456A">
      <w:pPr>
        <w:numPr>
          <w:ilvl w:val="0"/>
          <w:numId w:val="34"/>
        </w:numPr>
        <w:spacing w:after="0" w:line="240" w:lineRule="auto"/>
        <w:ind w:left="714" w:hanging="357"/>
        <w:contextualSpacing/>
        <w:jc w:val="left"/>
        <w:rPr>
          <w:rFonts w:eastAsia="Times New Roman"/>
        </w:rPr>
      </w:pPr>
      <w:r>
        <w:rPr>
          <w:rFonts w:eastAsia="Times New Roman"/>
        </w:rPr>
        <w:t>newPerson:</w:t>
      </w:r>
    </w:p>
    <w:p w:rsidR="00F5456A" w:rsidRPr="00F5456A" w:rsidRDefault="00F5456A" w:rsidP="00F5456A">
      <w:pPr>
        <w:numPr>
          <w:ilvl w:val="1"/>
          <w:numId w:val="34"/>
        </w:numPr>
        <w:spacing w:after="0" w:line="240" w:lineRule="auto"/>
        <w:jc w:val="left"/>
        <w:rPr>
          <w:rFonts w:eastAsia="Times New Roman"/>
        </w:rPr>
      </w:pPr>
      <w:r w:rsidRPr="00F5456A">
        <w:rPr>
          <w:rFonts w:eastAsia="Times New Roman"/>
        </w:rPr>
        <w:t>En cas d’</w:t>
      </w:r>
      <w:r w:rsidRPr="00F5456A">
        <w:rPr>
          <w:rFonts w:eastAsia="Times New Roman"/>
          <w:b/>
        </w:rPr>
        <w:t>une seule</w:t>
      </w:r>
      <w:r w:rsidRPr="00F5456A">
        <w:rPr>
          <w:rFonts w:eastAsia="Times New Roman"/>
        </w:rPr>
        <w:t xml:space="preserve"> occurrence acti</w:t>
      </w:r>
      <w:r w:rsidR="006D6540">
        <w:rPr>
          <w:rFonts w:eastAsia="Times New Roman"/>
        </w:rPr>
        <w:t>ve</w:t>
      </w:r>
      <w:r w:rsidRPr="00F5456A">
        <w:rPr>
          <w:rFonts w:eastAsia="Times New Roman"/>
        </w:rPr>
        <w:t>:</w:t>
      </w:r>
    </w:p>
    <w:p w:rsidR="00F5456A" w:rsidRPr="00F5456A" w:rsidRDefault="00F5456A" w:rsidP="00F5456A">
      <w:pPr>
        <w:numPr>
          <w:ilvl w:val="2"/>
          <w:numId w:val="34"/>
        </w:numPr>
        <w:spacing w:after="0" w:line="240" w:lineRule="auto"/>
        <w:jc w:val="left"/>
        <w:rPr>
          <w:rFonts w:eastAsia="Times New Roman"/>
        </w:rPr>
      </w:pPr>
      <w:r>
        <w:rPr>
          <w:rFonts w:eastAsia="Times New Roman"/>
        </w:rPr>
        <w:t>Pour introduire une nouvelle situation : seulement la nouvelle situation active. L’ancienne situation sera clôturé</w:t>
      </w:r>
      <w:r w:rsidR="003617AB">
        <w:rPr>
          <w:rFonts w:eastAsia="Times New Roman"/>
        </w:rPr>
        <w:t>e</w:t>
      </w:r>
      <w:r>
        <w:rPr>
          <w:rFonts w:eastAsia="Times New Roman"/>
        </w:rPr>
        <w:t xml:space="preserve"> automatiquement.</w:t>
      </w:r>
    </w:p>
    <w:p w:rsidR="00F5456A" w:rsidRPr="00F5456A" w:rsidRDefault="00F5456A" w:rsidP="00F5456A">
      <w:pPr>
        <w:numPr>
          <w:ilvl w:val="2"/>
          <w:numId w:val="34"/>
        </w:numPr>
        <w:spacing w:after="0" w:line="240" w:lineRule="auto"/>
        <w:jc w:val="left"/>
        <w:rPr>
          <w:rFonts w:eastAsia="Times New Roman"/>
        </w:rPr>
      </w:pPr>
      <w:r w:rsidRPr="00F5456A">
        <w:rPr>
          <w:rFonts w:eastAsia="Times New Roman"/>
        </w:rPr>
        <w:t xml:space="preserve">Pour modifier une situation actuelle: la nouvelle situation, </w:t>
      </w:r>
      <w:r>
        <w:rPr>
          <w:rFonts w:eastAsia="Times New Roman"/>
        </w:rPr>
        <w:t>complétée par les données déjà connues.</w:t>
      </w:r>
    </w:p>
    <w:p w:rsidR="00F5456A" w:rsidRPr="00F5456A" w:rsidRDefault="00F5456A" w:rsidP="00F5456A">
      <w:pPr>
        <w:numPr>
          <w:ilvl w:val="2"/>
          <w:numId w:val="34"/>
        </w:numPr>
        <w:spacing w:after="0" w:line="240" w:lineRule="auto"/>
        <w:jc w:val="left"/>
        <w:rPr>
          <w:rFonts w:eastAsia="Times New Roman"/>
        </w:rPr>
      </w:pPr>
      <w:r w:rsidRPr="00F5456A">
        <w:rPr>
          <w:rFonts w:eastAsia="Times New Roman"/>
        </w:rPr>
        <w:t>Pour clôturer une situation actuelle (</w:t>
      </w:r>
      <w:r>
        <w:rPr>
          <w:rFonts w:eastAsia="Times New Roman"/>
        </w:rPr>
        <w:t>aussi</w:t>
      </w:r>
      <w:r w:rsidRPr="00F5456A">
        <w:rPr>
          <w:rFonts w:eastAsia="Times New Roman"/>
        </w:rPr>
        <w:t xml:space="preserve"> </w:t>
      </w:r>
      <w:r w:rsidR="006D6540">
        <w:rPr>
          <w:rFonts w:eastAsia="Times New Roman"/>
        </w:rPr>
        <w:t xml:space="preserve">pour </w:t>
      </w:r>
      <w:r w:rsidR="00772DC8">
        <w:rPr>
          <w:rFonts w:eastAsia="Times New Roman"/>
        </w:rPr>
        <w:t>« </w:t>
      </w:r>
      <w:r w:rsidRPr="00F5456A">
        <w:rPr>
          <w:rFonts w:eastAsia="Times New Roman"/>
        </w:rPr>
        <w:t>adresse de contact</w:t>
      </w:r>
      <w:r w:rsidR="00772DC8">
        <w:rPr>
          <w:rFonts w:eastAsia="Times New Roman"/>
        </w:rPr>
        <w:t> »</w:t>
      </w:r>
      <w:r w:rsidRPr="00F5456A">
        <w:rPr>
          <w:rFonts w:eastAsia="Times New Roman"/>
        </w:rPr>
        <w:t>): la situation actuelle, complétée par la date de fin</w:t>
      </w:r>
      <w:r>
        <w:rPr>
          <w:rFonts w:eastAsia="Times New Roman"/>
        </w:rPr>
        <w:t>.</w:t>
      </w:r>
    </w:p>
    <w:p w:rsidR="00F5456A" w:rsidRPr="00F5456A" w:rsidRDefault="00F5456A" w:rsidP="00F5456A">
      <w:pPr>
        <w:numPr>
          <w:ilvl w:val="1"/>
          <w:numId w:val="34"/>
        </w:numPr>
        <w:spacing w:after="0" w:line="240" w:lineRule="auto"/>
        <w:jc w:val="left"/>
        <w:rPr>
          <w:rFonts w:eastAsia="Times New Roman"/>
        </w:rPr>
      </w:pPr>
      <w:r w:rsidRPr="00F5456A">
        <w:rPr>
          <w:rFonts w:eastAsia="Times New Roman"/>
        </w:rPr>
        <w:t xml:space="preserve">En cas de </w:t>
      </w:r>
      <w:r w:rsidRPr="00F5456A">
        <w:rPr>
          <w:rFonts w:eastAsia="Times New Roman"/>
          <w:b/>
        </w:rPr>
        <w:t>plusieurs</w:t>
      </w:r>
      <w:r w:rsidRPr="00F5456A">
        <w:rPr>
          <w:rFonts w:eastAsia="Times New Roman"/>
        </w:rPr>
        <w:t xml:space="preserve"> occurrences actives (seulement </w:t>
      </w:r>
      <w:r w:rsidR="00772DC8">
        <w:rPr>
          <w:rFonts w:eastAsia="Times New Roman"/>
        </w:rPr>
        <w:t>pour « </w:t>
      </w:r>
      <w:r w:rsidRPr="00F5456A">
        <w:rPr>
          <w:rFonts w:eastAsia="Times New Roman"/>
        </w:rPr>
        <w:t>nationalité</w:t>
      </w:r>
      <w:r w:rsidR="00772DC8">
        <w:rPr>
          <w:rFonts w:eastAsia="Times New Roman"/>
        </w:rPr>
        <w:t> »</w:t>
      </w:r>
      <w:r w:rsidRPr="00F5456A">
        <w:rPr>
          <w:rFonts w:eastAsia="Times New Roman"/>
        </w:rPr>
        <w:t xml:space="preserve"> </w:t>
      </w:r>
      <w:r w:rsidR="00772DC8">
        <w:rPr>
          <w:rFonts w:eastAsia="Times New Roman"/>
        </w:rPr>
        <w:t>et « </w:t>
      </w:r>
      <w:r w:rsidRPr="00F5456A">
        <w:rPr>
          <w:rFonts w:eastAsia="Times New Roman"/>
        </w:rPr>
        <w:t>état civil</w:t>
      </w:r>
      <w:r w:rsidR="00772DC8">
        <w:rPr>
          <w:rFonts w:eastAsia="Times New Roman"/>
        </w:rPr>
        <w:t> »</w:t>
      </w:r>
      <w:r w:rsidRPr="00F5456A">
        <w:rPr>
          <w:rFonts w:eastAsia="Times New Roman"/>
        </w:rPr>
        <w:t>):</w:t>
      </w:r>
    </w:p>
    <w:p w:rsidR="00F5456A" w:rsidRPr="00F5456A" w:rsidRDefault="00F5456A" w:rsidP="00F5456A">
      <w:pPr>
        <w:numPr>
          <w:ilvl w:val="2"/>
          <w:numId w:val="34"/>
        </w:numPr>
        <w:spacing w:after="0" w:line="240" w:lineRule="auto"/>
        <w:jc w:val="left"/>
        <w:rPr>
          <w:rFonts w:eastAsia="Times New Roman"/>
        </w:rPr>
      </w:pPr>
      <w:r>
        <w:rPr>
          <w:rFonts w:eastAsia="Times New Roman"/>
        </w:rPr>
        <w:t>Pour introduire une nouvelle situation : la nouvelle occurrence, complétée par les données déjà connues.</w:t>
      </w:r>
    </w:p>
    <w:p w:rsidR="00F5456A" w:rsidRPr="00F5456A" w:rsidRDefault="00F5456A" w:rsidP="00F5456A">
      <w:pPr>
        <w:numPr>
          <w:ilvl w:val="2"/>
          <w:numId w:val="34"/>
        </w:numPr>
        <w:spacing w:after="0" w:line="240" w:lineRule="auto"/>
        <w:jc w:val="left"/>
        <w:rPr>
          <w:rFonts w:eastAsia="Times New Roman"/>
        </w:rPr>
      </w:pPr>
      <w:r w:rsidRPr="00F5456A">
        <w:rPr>
          <w:rFonts w:eastAsia="Times New Roman"/>
        </w:rPr>
        <w:t>Pour modifier une situation actuelle: l</w:t>
      </w:r>
      <w:r>
        <w:rPr>
          <w:rFonts w:eastAsia="Times New Roman"/>
        </w:rPr>
        <w:t xml:space="preserve">’occurrence </w:t>
      </w:r>
      <w:r w:rsidRPr="00F5456A">
        <w:rPr>
          <w:rFonts w:eastAsia="Times New Roman"/>
        </w:rPr>
        <w:t>modifié</w:t>
      </w:r>
      <w:r w:rsidR="00DC01F3">
        <w:rPr>
          <w:rFonts w:eastAsia="Times New Roman"/>
        </w:rPr>
        <w:t>e</w:t>
      </w:r>
      <w:r w:rsidRPr="00F5456A">
        <w:rPr>
          <w:rFonts w:eastAsia="Times New Roman"/>
        </w:rPr>
        <w:t xml:space="preserve">, </w:t>
      </w:r>
      <w:r>
        <w:rPr>
          <w:rFonts w:eastAsia="Times New Roman"/>
        </w:rPr>
        <w:t>complétée par les données déjà connues.</w:t>
      </w:r>
    </w:p>
    <w:p w:rsidR="00F5456A" w:rsidRPr="00F5456A" w:rsidRDefault="00F5456A" w:rsidP="00F5456A">
      <w:pPr>
        <w:numPr>
          <w:ilvl w:val="2"/>
          <w:numId w:val="34"/>
        </w:numPr>
        <w:spacing w:after="0" w:line="240" w:lineRule="auto"/>
        <w:jc w:val="left"/>
        <w:rPr>
          <w:rFonts w:eastAsia="Times New Roman"/>
        </w:rPr>
      </w:pPr>
      <w:r w:rsidRPr="00F5456A">
        <w:rPr>
          <w:rFonts w:eastAsia="Times New Roman"/>
        </w:rPr>
        <w:t xml:space="preserve">Pour clôturer une </w:t>
      </w:r>
      <w:r>
        <w:rPr>
          <w:rFonts w:eastAsia="Times New Roman"/>
        </w:rPr>
        <w:t>occurrence</w:t>
      </w:r>
      <w:r w:rsidRPr="00F5456A">
        <w:rPr>
          <w:rFonts w:eastAsia="Times New Roman"/>
        </w:rPr>
        <w:t xml:space="preserve"> actuelle</w:t>
      </w:r>
      <w:r>
        <w:rPr>
          <w:rFonts w:eastAsia="Times New Roman"/>
        </w:rPr>
        <w:t>: l’occurrence actuelle avec date de fin, complétée par les données déjà connues.</w:t>
      </w:r>
    </w:p>
    <w:p w:rsidR="00E54F22" w:rsidRPr="00352AAF" w:rsidRDefault="001823F9" w:rsidP="00E54F22">
      <w:pPr>
        <w:pStyle w:val="Heading1"/>
        <w:keepLines w:val="0"/>
        <w:pBdr>
          <w:bottom w:val="single" w:sz="4" w:space="1" w:color="auto"/>
        </w:pBdr>
        <w:tabs>
          <w:tab w:val="num" w:pos="432"/>
        </w:tabs>
        <w:spacing w:before="480" w:after="60" w:line="240" w:lineRule="auto"/>
        <w:ind w:left="432" w:hanging="432"/>
      </w:pPr>
      <w:bookmarkStart w:id="612" w:name="_Toc135831091"/>
      <w:r w:rsidRPr="00352AAF">
        <w:lastRenderedPageBreak/>
        <w:t xml:space="preserve">Exemples de </w:t>
      </w:r>
      <w:bookmarkEnd w:id="607"/>
      <w:r w:rsidRPr="00352AAF">
        <w:t>messages</w:t>
      </w:r>
      <w:bookmarkEnd w:id="612"/>
    </w:p>
    <w:p w:rsidR="00E54F22" w:rsidRPr="00352AAF" w:rsidRDefault="00E54F22" w:rsidP="00292E0A">
      <w:pPr>
        <w:pStyle w:val="Heading2"/>
      </w:pPr>
      <w:bookmarkStart w:id="613" w:name="_Toc478651995"/>
      <w:bookmarkStart w:id="614" w:name="_Toc135831092"/>
      <w:r w:rsidRPr="00352AAF">
        <w:t>searchPersonBySsin</w:t>
      </w:r>
      <w:bookmarkEnd w:id="613"/>
      <w:bookmarkEnd w:id="614"/>
    </w:p>
    <w:p w:rsidR="00E54F22" w:rsidRPr="00352AAF" w:rsidRDefault="00E54F22" w:rsidP="00CE2D9F">
      <w:pPr>
        <w:pStyle w:val="Heading3"/>
      </w:pPr>
      <w:r w:rsidRPr="00352AAF">
        <w:t>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E54F22" w:rsidRPr="00352AAF" w:rsidTr="00252219">
        <w:tc>
          <w:tcPr>
            <w:tcW w:w="9212" w:type="dxa"/>
            <w:shd w:val="clear" w:color="auto" w:fill="auto"/>
          </w:tcPr>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color w:val="0000FF"/>
                <w:sz w:val="18"/>
                <w:szCs w:val="20"/>
              </w:rPr>
              <w:t>&lt;soapenv:Envelope</w:t>
            </w:r>
            <w:r w:rsidRPr="00352AAF">
              <w:rPr>
                <w:rFonts w:ascii="Courier New" w:hAnsi="Courier New"/>
                <w:color w:val="000000"/>
                <w:sz w:val="18"/>
                <w:szCs w:val="20"/>
              </w:rPr>
              <w:t xml:space="preserve"> </w:t>
            </w:r>
            <w:r w:rsidRPr="00352AAF">
              <w:rPr>
                <w:rFonts w:ascii="Courier New" w:hAnsi="Courier New"/>
                <w:color w:val="FF0000"/>
                <w:sz w:val="18"/>
                <w:szCs w:val="20"/>
              </w:rPr>
              <w:t>xmlns:soapenv</w:t>
            </w:r>
            <w:r w:rsidRPr="00352AAF">
              <w:rPr>
                <w:rFonts w:ascii="Courier New" w:hAnsi="Courier New"/>
                <w:color w:val="000000"/>
                <w:sz w:val="18"/>
                <w:szCs w:val="20"/>
              </w:rPr>
              <w:t>=</w:t>
            </w:r>
            <w:r w:rsidRPr="00352AAF">
              <w:rPr>
                <w:rFonts w:ascii="Courier New" w:hAnsi="Courier New"/>
                <w:b/>
                <w:bCs/>
                <w:color w:val="8000FF"/>
                <w:sz w:val="18"/>
                <w:szCs w:val="20"/>
              </w:rPr>
              <w:t>"http://schemas.xmlsoap.org/soap/envelope/"</w:t>
            </w:r>
            <w:r w:rsidRPr="00352AAF">
              <w:rPr>
                <w:rFonts w:ascii="Courier New" w:hAnsi="Courier New"/>
                <w:color w:val="000000"/>
                <w:sz w:val="18"/>
                <w:szCs w:val="20"/>
              </w:rPr>
              <w:t xml:space="preserve"> </w:t>
            </w:r>
            <w:r w:rsidRPr="00352AAF">
              <w:rPr>
                <w:rFonts w:ascii="Courier New" w:hAnsi="Courier New"/>
                <w:color w:val="FF0000"/>
                <w:sz w:val="18"/>
                <w:szCs w:val="20"/>
              </w:rPr>
              <w:t>xmlns:v4</w:t>
            </w:r>
            <w:r w:rsidRPr="00352AAF">
              <w:rPr>
                <w:rFonts w:ascii="Courier New" w:hAnsi="Courier New"/>
                <w:color w:val="000000"/>
                <w:sz w:val="18"/>
                <w:szCs w:val="20"/>
              </w:rPr>
              <w:t>=</w:t>
            </w:r>
            <w:r w:rsidRPr="00352AAF">
              <w:rPr>
                <w:rFonts w:ascii="Courier New" w:hAnsi="Courier New"/>
                <w:b/>
                <w:bCs/>
                <w:color w:val="8000FF"/>
                <w:sz w:val="18"/>
                <w:szCs w:val="20"/>
              </w:rPr>
              <w:t>"http://kszbcss.fgov.be/intf/registries/CbssPersonService/v4"</w:t>
            </w:r>
            <w:r w:rsidRPr="00352AAF">
              <w:rPr>
                <w:rFonts w:ascii="Courier New" w:hAnsi="Courier New"/>
                <w:color w:val="0000FF"/>
                <w:sz w:val="18"/>
                <w:szCs w:val="20"/>
              </w:rPr>
              <w:t>&gt;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352AAF">
              <w:rPr>
                <w:rFonts w:ascii="Courier New" w:hAnsi="Courier New"/>
                <w:b/>
                <w:bCs/>
                <w:color w:val="000000"/>
                <w:sz w:val="18"/>
                <w:szCs w:val="20"/>
              </w:rPr>
              <w:t xml:space="preserve">   </w:t>
            </w:r>
            <w:r w:rsidRPr="004E4091">
              <w:rPr>
                <w:rFonts w:ascii="Courier New" w:hAnsi="Courier New"/>
                <w:color w:val="0000FF"/>
                <w:sz w:val="18"/>
                <w:szCs w:val="20"/>
                <w:lang w:val="en-US"/>
              </w:rPr>
              <w:t>&lt;soapenv:Header/&gt;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&lt;soapenv:Body&gt;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&lt;v4:searchPersonBySsinRequest&gt;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&lt;criteria&gt;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*********82</w:t>
            </w:r>
            <w:r w:rsidRPr="004E4091">
              <w:rPr>
                <w:rFonts w:ascii="Courier New" w:hAnsi="Courier New"/>
                <w:color w:val="0000FF"/>
                <w:sz w:val="18"/>
                <w:szCs w:val="18"/>
                <w:lang w:val="en-US"/>
              </w:rPr>
              <w:t>&lt;/ssin&gt;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&lt;/criteria&gt;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&lt;/v4:searchPersonBySsinRequest&gt;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&lt;/soapenv:Body&gt;</w:t>
            </w:r>
          </w:p>
          <w:p w:rsidR="00E54F22" w:rsidRPr="00352AAF" w:rsidRDefault="00252219" w:rsidP="00252219">
            <w:pPr>
              <w:shd w:val="clear" w:color="auto" w:fill="FFFFFF"/>
              <w:spacing w:after="0" w:line="240" w:lineRule="auto"/>
              <w:jc w:val="left"/>
              <w:rPr>
                <w:rFonts w:ascii="Times New Roman" w:eastAsia="Times New Roman" w:hAnsi="Times New Roman" w:cs="Times New Roman"/>
                <w:szCs w:val="24"/>
              </w:rPr>
            </w:pPr>
            <w:r w:rsidRPr="00352AAF">
              <w:rPr>
                <w:rFonts w:ascii="Courier New" w:hAnsi="Courier New"/>
                <w:color w:val="0000FF"/>
                <w:sz w:val="18"/>
                <w:szCs w:val="20"/>
              </w:rPr>
              <w:t>&lt;/soapenv:Envelope&gt;</w:t>
            </w:r>
          </w:p>
        </w:tc>
      </w:tr>
    </w:tbl>
    <w:p w:rsidR="00E54F22" w:rsidRPr="00352AAF" w:rsidRDefault="00E54F22" w:rsidP="00E54F22">
      <w:pPr>
        <w:contextualSpacing/>
      </w:pPr>
    </w:p>
    <w:p w:rsidR="00E54F22" w:rsidRPr="00352AAF" w:rsidRDefault="00E54F22" w:rsidP="00CE2D9F">
      <w:pPr>
        <w:pStyle w:val="Heading3"/>
      </w:pPr>
      <w:r w:rsidRPr="00352AAF">
        <w:t>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352AAF" w:rsidTr="00252219">
        <w:tc>
          <w:tcPr>
            <w:tcW w:w="9212" w:type="dxa"/>
            <w:shd w:val="clear" w:color="auto" w:fill="auto"/>
          </w:tcPr>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color w:val="0000FF"/>
                <w:sz w:val="18"/>
                <w:szCs w:val="18"/>
              </w:rPr>
              <w:t>&lt;soap:Envelope</w:t>
            </w:r>
            <w:r w:rsidRPr="00352AAF">
              <w:rPr>
                <w:rFonts w:ascii="Courier New" w:hAnsi="Courier New"/>
                <w:color w:val="000000"/>
                <w:sz w:val="18"/>
                <w:szCs w:val="18"/>
              </w:rPr>
              <w:t xml:space="preserve"> </w:t>
            </w:r>
            <w:r w:rsidRPr="00352AAF">
              <w:rPr>
                <w:rFonts w:ascii="Courier New" w:hAnsi="Courier New"/>
                <w:color w:val="FF0000"/>
                <w:sz w:val="18"/>
                <w:szCs w:val="18"/>
              </w:rPr>
              <w:t>xmlns:soap</w:t>
            </w:r>
            <w:r w:rsidRPr="00352AAF">
              <w:rPr>
                <w:rFonts w:ascii="Courier New" w:hAnsi="Courier New"/>
                <w:color w:val="000000"/>
                <w:sz w:val="18"/>
                <w:szCs w:val="18"/>
              </w:rPr>
              <w:t>=</w:t>
            </w:r>
            <w:r w:rsidRPr="00352AAF">
              <w:rPr>
                <w:rFonts w:ascii="Courier New" w:hAnsi="Courier New"/>
                <w:b/>
                <w:bCs/>
                <w:color w:val="8000FF"/>
                <w:sz w:val="18"/>
                <w:szCs w:val="18"/>
              </w:rPr>
              <w:t>"http://schemas.xmlsoap.org/soap/envelope/"</w:t>
            </w:r>
            <w:r w:rsidRPr="00352AAF">
              <w:rPr>
                <w:rFonts w:ascii="Courier New" w:hAnsi="Courier New"/>
                <w:color w:val="0000FF"/>
                <w:sz w:val="18"/>
                <w:szCs w:val="18"/>
              </w:rPr>
              <w:t>&gt;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&lt;soap:Header/&gt;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&lt;soap:Body&gt;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&lt;external:searchPersonBySsinResponse</w:t>
            </w:r>
            <w:r w:rsidRPr="00352AAF">
              <w:rPr>
                <w:rFonts w:ascii="Courier New" w:hAnsi="Courier New"/>
                <w:color w:val="000000"/>
                <w:sz w:val="18"/>
                <w:szCs w:val="18"/>
              </w:rPr>
              <w:t xml:space="preserve"> </w:t>
            </w:r>
            <w:r w:rsidRPr="00352AAF">
              <w:rPr>
                <w:rFonts w:ascii="Courier New" w:hAnsi="Courier New"/>
                <w:color w:val="FF0000"/>
                <w:sz w:val="18"/>
                <w:szCs w:val="18"/>
              </w:rPr>
              <w:t>xmlns:external</w:t>
            </w:r>
            <w:r w:rsidRPr="00352AAF">
              <w:rPr>
                <w:rFonts w:ascii="Courier New" w:hAnsi="Courier New"/>
                <w:color w:val="000000"/>
                <w:sz w:val="18"/>
                <w:szCs w:val="18"/>
              </w:rPr>
              <w:t>=</w:t>
            </w:r>
            <w:r w:rsidRPr="00352AAF">
              <w:rPr>
                <w:rFonts w:ascii="Courier New" w:hAnsi="Courier New"/>
                <w:b/>
                <w:bCs/>
                <w:color w:val="8000FF"/>
                <w:sz w:val="18"/>
                <w:szCs w:val="18"/>
              </w:rPr>
              <w:t>"http://kszbcss.fgov.be/intf/registries/CbssPersonService/v4"</w:t>
            </w:r>
            <w:r w:rsidRPr="00352AAF">
              <w:rPr>
                <w:rFonts w:ascii="Courier New" w:hAnsi="Courier New"/>
                <w:color w:val="0000FF"/>
                <w:sz w:val="18"/>
                <w:szCs w:val="18"/>
              </w:rPr>
              <w:t>&gt;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&lt;informationCustomer&gt;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&lt;customerIdentification&gt;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&lt;cbeNumber&gt;</w:t>
            </w:r>
            <w:r w:rsidRPr="00352AAF">
              <w:rPr>
                <w:rFonts w:ascii="Courier New" w:hAnsi="Courier New"/>
                <w:b/>
                <w:bCs/>
                <w:color w:val="000000"/>
                <w:sz w:val="18"/>
                <w:szCs w:val="18"/>
              </w:rPr>
              <w:t>********31</w:t>
            </w:r>
            <w:r w:rsidRPr="00352AAF">
              <w:rPr>
                <w:rFonts w:ascii="Courier New" w:hAnsi="Courier New"/>
                <w:color w:val="0000FF"/>
                <w:sz w:val="18"/>
                <w:szCs w:val="18"/>
              </w:rPr>
              <w:t>&lt;/cbeNumber&gt;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&lt;/customerIdentification&gt;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&lt;/informationCustomer&gt;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&lt;informationCBSS&gt;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&lt;ticketCBSS&gt;</w:t>
            </w:r>
            <w:r w:rsidRPr="004E4091">
              <w:rPr>
                <w:rFonts w:ascii="Courier New" w:hAnsi="Courier New"/>
                <w:b/>
                <w:bCs/>
                <w:color w:val="000000"/>
                <w:sz w:val="18"/>
                <w:szCs w:val="18"/>
                <w:lang w:val="en-US"/>
              </w:rPr>
              <w:t>01c8d0cf-d253-4930-9749-cee181b53a81</w:t>
            </w:r>
            <w:r w:rsidRPr="004E4091">
              <w:rPr>
                <w:rFonts w:ascii="Courier New" w:hAnsi="Courier New"/>
                <w:color w:val="0000FF"/>
                <w:sz w:val="18"/>
                <w:szCs w:val="18"/>
                <w:lang w:val="en-US"/>
              </w:rPr>
              <w:t>&lt;/ticketCBSS&gt;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&lt;timestampReceive&gt;</w:t>
            </w:r>
            <w:r w:rsidRPr="004E4091">
              <w:rPr>
                <w:rFonts w:ascii="Courier New" w:hAnsi="Courier New"/>
                <w:b/>
                <w:bCs/>
                <w:color w:val="000000"/>
                <w:sz w:val="18"/>
                <w:szCs w:val="18"/>
                <w:lang w:val="en-US"/>
              </w:rPr>
              <w:t>2018-10-24T12:16:18.402Z</w:t>
            </w:r>
            <w:r w:rsidRPr="004E4091">
              <w:rPr>
                <w:rFonts w:ascii="Courier New" w:hAnsi="Courier New"/>
                <w:color w:val="0000FF"/>
                <w:sz w:val="18"/>
                <w:szCs w:val="18"/>
                <w:lang w:val="en-US"/>
              </w:rPr>
              <w:t>&lt;/timestampReceive&gt;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&lt;timestampReply&gt;</w:t>
            </w:r>
            <w:r w:rsidRPr="004E4091">
              <w:rPr>
                <w:rFonts w:ascii="Courier New" w:hAnsi="Courier New"/>
                <w:b/>
                <w:bCs/>
                <w:color w:val="000000"/>
                <w:sz w:val="18"/>
                <w:szCs w:val="18"/>
                <w:lang w:val="en-US"/>
              </w:rPr>
              <w:t>2018-10-24T12:16:19.430Z</w:t>
            </w:r>
            <w:r w:rsidRPr="004E4091">
              <w:rPr>
                <w:rFonts w:ascii="Courier New" w:hAnsi="Courier New"/>
                <w:color w:val="0000FF"/>
                <w:sz w:val="18"/>
                <w:szCs w:val="18"/>
                <w:lang w:val="en-US"/>
              </w:rPr>
              <w:t>&lt;/timestampReply&gt;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&lt;/informationCBSS&gt;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&lt;criteria&gt;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*********82</w:t>
            </w:r>
            <w:r w:rsidRPr="004E4091">
              <w:rPr>
                <w:rFonts w:ascii="Courier New" w:hAnsi="Courier New"/>
                <w:color w:val="0000FF"/>
                <w:sz w:val="18"/>
                <w:szCs w:val="18"/>
                <w:lang w:val="en-US"/>
              </w:rPr>
              <w:t>&lt;/ssin&gt;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&lt;/criteria&gt;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&lt;status&gt;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&lt;value&gt;</w:t>
            </w:r>
            <w:r w:rsidRPr="004E4091">
              <w:rPr>
                <w:rFonts w:ascii="Courier New" w:hAnsi="Courier New"/>
                <w:b/>
                <w:bCs/>
                <w:color w:val="000000"/>
                <w:sz w:val="18"/>
                <w:szCs w:val="18"/>
                <w:lang w:val="en-US"/>
              </w:rPr>
              <w:t>DATA_FOUND</w:t>
            </w:r>
            <w:r w:rsidRPr="004E4091">
              <w:rPr>
                <w:rFonts w:ascii="Courier New" w:hAnsi="Courier New"/>
                <w:color w:val="0000FF"/>
                <w:sz w:val="18"/>
                <w:szCs w:val="18"/>
                <w:lang w:val="en-US"/>
              </w:rPr>
              <w:t>&lt;/value&gt;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&lt;code&gt;</w:t>
            </w:r>
            <w:r w:rsidRPr="004E4091">
              <w:rPr>
                <w:rFonts w:ascii="Courier New" w:hAnsi="Courier New"/>
                <w:b/>
                <w:bCs/>
                <w:color w:val="000000"/>
                <w:sz w:val="18"/>
                <w:szCs w:val="18"/>
                <w:lang w:val="en-US"/>
              </w:rPr>
              <w:t>MSG00000</w:t>
            </w:r>
            <w:r w:rsidRPr="004E4091">
              <w:rPr>
                <w:rFonts w:ascii="Courier New" w:hAnsi="Courier New"/>
                <w:color w:val="0000FF"/>
                <w:sz w:val="18"/>
                <w:szCs w:val="18"/>
                <w:lang w:val="en-US"/>
              </w:rPr>
              <w:t>&lt;/code&gt;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&lt;description&gt;</w:t>
            </w:r>
            <w:r w:rsidRPr="004E4091">
              <w:rPr>
                <w:rFonts w:ascii="Courier New" w:hAnsi="Courier New"/>
                <w:b/>
                <w:bCs/>
                <w:color w:val="000000"/>
                <w:sz w:val="18"/>
                <w:szCs w:val="18"/>
                <w:lang w:val="en-US"/>
              </w:rPr>
              <w:t>Treatment successful</w:t>
            </w:r>
            <w:r w:rsidRPr="004E4091">
              <w:rPr>
                <w:rFonts w:ascii="Courier New" w:hAnsi="Courier New"/>
                <w:color w:val="0000FF"/>
                <w:sz w:val="18"/>
                <w:szCs w:val="18"/>
                <w:lang w:val="en-US"/>
              </w:rPr>
              <w:t>&lt;/description&gt;</w:t>
            </w:r>
          </w:p>
          <w:p w:rsidR="00252219" w:rsidRPr="004E4091" w:rsidRDefault="00252219" w:rsidP="00252219">
            <w:pPr>
              <w:shd w:val="clear" w:color="auto" w:fill="FFFFFF"/>
              <w:spacing w:after="0" w:line="240" w:lineRule="auto"/>
              <w:jc w:val="left"/>
              <w:rPr>
                <w:rFonts w:ascii="Courier New" w:eastAsia="Times New Roman" w:hAnsi="Courier New" w:cs="Courier New"/>
                <w:color w:val="0000FF"/>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&lt;/status&gt;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20"/>
                <w:lang w:val="en-US"/>
              </w:rPr>
              <w:t>&lt;ssin</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replaces</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w:t>
            </w:r>
            <w:r w:rsidRPr="004E4091">
              <w:rPr>
                <w:rFonts w:ascii="Courier New" w:hAnsi="Courier New"/>
                <w:b/>
                <w:bCs/>
                <w:color w:val="000000"/>
                <w:sz w:val="18"/>
                <w:szCs w:val="18"/>
                <w:lang w:val="en-US"/>
              </w:rPr>
              <w:t>*********82</w:t>
            </w:r>
            <w:r w:rsidRPr="004E4091">
              <w:rPr>
                <w:rFonts w:ascii="Courier New" w:hAnsi="Courier New"/>
                <w:b/>
                <w:bCs/>
                <w:color w:val="8000FF"/>
                <w:sz w:val="18"/>
                <w:szCs w:val="20"/>
                <w:lang w:val="en-US"/>
              </w:rPr>
              <w:t>"</w:t>
            </w:r>
            <w:r w:rsidRPr="004E4091">
              <w:rPr>
                <w:rFonts w:ascii="Courier New" w:hAnsi="Courier New"/>
                <w:color w:val="0000FF"/>
                <w:sz w:val="18"/>
                <w:szCs w:val="20"/>
                <w:lang w:val="en-US"/>
              </w:rPr>
              <w:t>&gt;</w:t>
            </w:r>
            <w:r w:rsidRPr="004E4091">
              <w:rPr>
                <w:rFonts w:ascii="Courier New" w:hAnsi="Courier New"/>
                <w:b/>
                <w:bCs/>
                <w:color w:val="000000"/>
                <w:sz w:val="18"/>
                <w:szCs w:val="18"/>
                <w:lang w:val="en-US"/>
              </w:rPr>
              <w:t>*********44</w:t>
            </w:r>
            <w:r w:rsidRPr="004E4091">
              <w:rPr>
                <w:rFonts w:ascii="Courier New" w:hAnsi="Courier New"/>
                <w:color w:val="0000FF"/>
                <w:sz w:val="18"/>
                <w:szCs w:val="20"/>
                <w:lang w:val="en-US"/>
              </w:rPr>
              <w:t>&lt;/ssin&gt;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&lt;result&gt;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&lt;person</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register</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"BIS"</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registerInceptionDate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"2012-04-24"</w:t>
            </w:r>
            <w:r w:rsidRPr="004E4091">
              <w:rPr>
                <w:rFonts w:ascii="Courier New" w:hAnsi="Courier New"/>
                <w:color w:val="0000FF"/>
                <w:sz w:val="18"/>
                <w:szCs w:val="18"/>
                <w:lang w:val="en-US"/>
              </w:rPr>
              <w:t>&gt;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*********44</w:t>
            </w:r>
            <w:r w:rsidRPr="004E4091">
              <w:rPr>
                <w:rFonts w:ascii="Courier New" w:hAnsi="Courier New"/>
                <w:color w:val="0000FF"/>
                <w:sz w:val="18"/>
                <w:szCs w:val="18"/>
                <w:lang w:val="en-US"/>
              </w:rPr>
              <w:t>&lt;/ssin&gt;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&lt;lastName</w:t>
            </w:r>
            <w:r w:rsidR="00C710B6">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PROVEN</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&lt;/lastName&gt;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lastRenderedPageBreak/>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"1"</w:t>
            </w:r>
            <w:r w:rsidR="00F327FF">
              <w:rPr>
                <w:rFonts w:ascii="Courier New" w:hAnsi="Courier New"/>
                <w:b/>
                <w:bCs/>
                <w:color w:val="8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PROVEN</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"2"</w:t>
            </w:r>
            <w:r w:rsidR="00F327FF" w:rsidRPr="007750D7">
              <w:rPr>
                <w:rFonts w:ascii="Courier New" w:eastAsia="Times New Roman" w:hAnsi="Courier New" w:cs="Courier New"/>
                <w:color w:val="FF0000"/>
                <w:sz w:val="18"/>
                <w:szCs w:val="18"/>
                <w:lang w:val="en-US" w:eastAsia="nl-BE"/>
              </w:rPr>
              <w:t xml:space="preserve"> 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"3"</w:t>
            </w:r>
            <w:r w:rsidR="00F327FF" w:rsidRPr="007750D7">
              <w:rPr>
                <w:rFonts w:ascii="Courier New" w:eastAsia="Times New Roman" w:hAnsi="Courier New" w:cs="Courier New"/>
                <w:color w:val="FF0000"/>
                <w:sz w:val="18"/>
                <w:szCs w:val="18"/>
                <w:lang w:val="en-US" w:eastAsia="nl-BE"/>
              </w:rPr>
              <w:t xml:space="preserve"> 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4E4091">
              <w:rPr>
                <w:rFonts w:ascii="Courier New" w:hAnsi="Courier New"/>
                <w:b/>
                <w:bCs/>
                <w:color w:val="000000"/>
                <w:sz w:val="18"/>
                <w:szCs w:val="18"/>
                <w:lang w:val="en-US"/>
              </w:rPr>
              <w:t xml:space="preserve">                  </w:t>
            </w:r>
            <w:r w:rsidRPr="00352AAF">
              <w:rPr>
                <w:rFonts w:ascii="Courier New" w:hAnsi="Courier New"/>
                <w:color w:val="0000FF"/>
                <w:sz w:val="18"/>
                <w:szCs w:val="18"/>
              </w:rPr>
              <w:t>&lt;inceptionDate&gt;</w:t>
            </w:r>
            <w:r w:rsidRPr="00352AAF">
              <w:rPr>
                <w:rFonts w:ascii="Courier New" w:hAnsi="Courier New"/>
                <w:b/>
                <w:bCs/>
                <w:color w:val="000000"/>
                <w:sz w:val="18"/>
                <w:szCs w:val="18"/>
              </w:rPr>
              <w:t>19**-09-28</w:t>
            </w:r>
            <w:r w:rsidRPr="00352AAF">
              <w:rPr>
                <w:rFonts w:ascii="Courier New" w:hAnsi="Courier New"/>
                <w:color w:val="0000FF"/>
                <w:sz w:val="18"/>
                <w:szCs w:val="18"/>
              </w:rPr>
              <w:t>&lt;/inceptionDate&gt;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&lt;/name&gt;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&lt;nationalities&gt;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&lt;nationality&gt;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&lt;nationalityCode</w:t>
            </w:r>
            <w:r w:rsidR="00C710B6">
              <w:rPr>
                <w:rFonts w:ascii="Courier New" w:hAnsi="Courier New"/>
                <w:color w:val="0000FF"/>
                <w:sz w:val="18"/>
                <w:szCs w:val="18"/>
              </w:rPr>
              <w:t xml:space="preserve"> </w:t>
            </w:r>
            <w:r w:rsidR="00F327FF" w:rsidRPr="00C83D7A">
              <w:rPr>
                <w:rFonts w:ascii="Courier New" w:eastAsia="Times New Roman" w:hAnsi="Courier New" w:cs="Courier New"/>
                <w:color w:val="FF0000"/>
                <w:sz w:val="18"/>
                <w:szCs w:val="18"/>
                <w:lang w:val="fr-FR" w:eastAsia="nl-BE"/>
              </w:rPr>
              <w:t>verificationLevel</w:t>
            </w:r>
            <w:r w:rsidR="00F327FF" w:rsidRPr="00C83D7A">
              <w:rPr>
                <w:rFonts w:ascii="Courier New" w:eastAsia="Times New Roman" w:hAnsi="Courier New" w:cs="Courier New"/>
                <w:color w:val="000000"/>
                <w:sz w:val="18"/>
                <w:szCs w:val="18"/>
                <w:lang w:val="fr-FR" w:eastAsia="nl-BE"/>
              </w:rPr>
              <w:t>=</w:t>
            </w:r>
            <w:r w:rsidR="00F327FF" w:rsidRPr="00C83D7A">
              <w:rPr>
                <w:rFonts w:ascii="Courier New" w:eastAsia="Times New Roman" w:hAnsi="Courier New" w:cs="Courier New"/>
                <w:b/>
                <w:bCs/>
                <w:color w:val="8000FF"/>
                <w:sz w:val="18"/>
                <w:szCs w:val="18"/>
                <w:lang w:val="fr-FR" w:eastAsia="nl-BE"/>
              </w:rPr>
              <w:t>"PROVEN"</w:t>
            </w:r>
            <w:r w:rsidRPr="00352AAF">
              <w:rPr>
                <w:rFonts w:ascii="Courier New" w:hAnsi="Courier New"/>
                <w:color w:val="0000FF"/>
                <w:sz w:val="18"/>
                <w:szCs w:val="18"/>
              </w:rPr>
              <w:t>&gt;</w:t>
            </w:r>
            <w:r w:rsidRPr="00352AAF">
              <w:rPr>
                <w:rFonts w:ascii="Courier New" w:hAnsi="Courier New"/>
                <w:b/>
                <w:bCs/>
                <w:color w:val="000000"/>
                <w:sz w:val="18"/>
                <w:szCs w:val="18"/>
              </w:rPr>
              <w:t>150</w:t>
            </w:r>
            <w:r w:rsidRPr="00352AAF">
              <w:rPr>
                <w:rFonts w:ascii="Courier New" w:hAnsi="Courier New"/>
                <w:color w:val="0000FF"/>
                <w:sz w:val="18"/>
                <w:szCs w:val="18"/>
              </w:rPr>
              <w:t>&lt;/nationalityCode&gt;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&lt;nationalityDescription</w:t>
            </w:r>
            <w:r w:rsidRPr="00352AAF">
              <w:rPr>
                <w:rFonts w:ascii="Courier New" w:hAnsi="Courier New"/>
                <w:color w:val="000000"/>
                <w:sz w:val="18"/>
                <w:szCs w:val="18"/>
              </w:rPr>
              <w:t xml:space="preserve"> </w:t>
            </w:r>
            <w:r w:rsidRPr="00352AAF">
              <w:rPr>
                <w:rFonts w:ascii="Courier New" w:hAnsi="Courier New"/>
                <w:color w:val="FF0000"/>
                <w:sz w:val="18"/>
                <w:szCs w:val="18"/>
              </w:rPr>
              <w:t>language</w:t>
            </w:r>
            <w:r w:rsidRPr="00352AAF">
              <w:rPr>
                <w:rFonts w:ascii="Courier New" w:hAnsi="Courier New"/>
                <w:color w:val="000000"/>
                <w:sz w:val="18"/>
                <w:szCs w:val="18"/>
              </w:rPr>
              <w:t>=</w:t>
            </w:r>
            <w:r w:rsidRPr="00352AAF">
              <w:rPr>
                <w:rFonts w:ascii="Courier New" w:hAnsi="Courier New"/>
                <w:b/>
                <w:bCs/>
                <w:color w:val="8000FF"/>
                <w:sz w:val="18"/>
                <w:szCs w:val="18"/>
              </w:rPr>
              <w:t>"FR"</w:t>
            </w:r>
            <w:r w:rsidRPr="00352AAF">
              <w:rPr>
                <w:rFonts w:ascii="Courier New" w:hAnsi="Courier New"/>
                <w:color w:val="0000FF"/>
                <w:sz w:val="18"/>
                <w:szCs w:val="18"/>
              </w:rPr>
              <w:t>&gt;</w:t>
            </w:r>
            <w:r w:rsidRPr="00352AAF">
              <w:rPr>
                <w:rFonts w:ascii="Courier New" w:hAnsi="Courier New"/>
                <w:b/>
                <w:bCs/>
                <w:color w:val="000000"/>
                <w:sz w:val="18"/>
                <w:szCs w:val="18"/>
              </w:rPr>
              <w:t>Belgique</w:t>
            </w:r>
            <w:r w:rsidRPr="00352AAF">
              <w:rPr>
                <w:rFonts w:ascii="Courier New" w:hAnsi="Courier New"/>
                <w:color w:val="0000FF"/>
                <w:sz w:val="18"/>
                <w:szCs w:val="18"/>
              </w:rPr>
              <w:t>&lt;/nationalityDescription&gt;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&lt;nationalityDescription</w:t>
            </w:r>
            <w:r w:rsidRPr="00352AAF">
              <w:rPr>
                <w:rFonts w:ascii="Courier New" w:hAnsi="Courier New"/>
                <w:color w:val="000000"/>
                <w:sz w:val="18"/>
                <w:szCs w:val="18"/>
              </w:rPr>
              <w:t xml:space="preserve"> </w:t>
            </w:r>
            <w:r w:rsidRPr="00352AAF">
              <w:rPr>
                <w:rFonts w:ascii="Courier New" w:hAnsi="Courier New"/>
                <w:color w:val="FF0000"/>
                <w:sz w:val="18"/>
                <w:szCs w:val="18"/>
              </w:rPr>
              <w:t>language</w:t>
            </w:r>
            <w:r w:rsidRPr="00352AAF">
              <w:rPr>
                <w:rFonts w:ascii="Courier New" w:hAnsi="Courier New"/>
                <w:color w:val="000000"/>
                <w:sz w:val="18"/>
                <w:szCs w:val="18"/>
              </w:rPr>
              <w:t>=</w:t>
            </w:r>
            <w:r w:rsidRPr="00352AAF">
              <w:rPr>
                <w:rFonts w:ascii="Courier New" w:hAnsi="Courier New"/>
                <w:b/>
                <w:bCs/>
                <w:color w:val="8000FF"/>
                <w:sz w:val="18"/>
                <w:szCs w:val="18"/>
              </w:rPr>
              <w:t>"NL"</w:t>
            </w:r>
            <w:r w:rsidRPr="00352AAF">
              <w:rPr>
                <w:rFonts w:ascii="Courier New" w:hAnsi="Courier New"/>
                <w:color w:val="0000FF"/>
                <w:sz w:val="18"/>
                <w:szCs w:val="18"/>
              </w:rPr>
              <w:t>&gt;</w:t>
            </w:r>
            <w:r w:rsidRPr="00352AAF">
              <w:rPr>
                <w:rFonts w:ascii="Courier New" w:hAnsi="Courier New"/>
                <w:b/>
                <w:bCs/>
                <w:color w:val="000000"/>
                <w:sz w:val="18"/>
                <w:szCs w:val="18"/>
              </w:rPr>
              <w:t>België</w:t>
            </w:r>
            <w:r w:rsidRPr="00352AAF">
              <w:rPr>
                <w:rFonts w:ascii="Courier New" w:hAnsi="Courier New"/>
                <w:color w:val="0000FF"/>
                <w:sz w:val="18"/>
                <w:szCs w:val="18"/>
              </w:rPr>
              <w:t>&lt;/nationalityDescription&gt;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&lt;nationalityDescription</w:t>
            </w:r>
            <w:r w:rsidRPr="00352AAF">
              <w:rPr>
                <w:rFonts w:ascii="Courier New" w:hAnsi="Courier New"/>
                <w:color w:val="000000"/>
                <w:sz w:val="18"/>
                <w:szCs w:val="18"/>
              </w:rPr>
              <w:t xml:space="preserve"> </w:t>
            </w:r>
            <w:r w:rsidRPr="00352AAF">
              <w:rPr>
                <w:rFonts w:ascii="Courier New" w:hAnsi="Courier New"/>
                <w:color w:val="FF0000"/>
                <w:sz w:val="18"/>
                <w:szCs w:val="18"/>
              </w:rPr>
              <w:t>language</w:t>
            </w:r>
            <w:r w:rsidRPr="00352AAF">
              <w:rPr>
                <w:rFonts w:ascii="Courier New" w:hAnsi="Courier New"/>
                <w:color w:val="000000"/>
                <w:sz w:val="18"/>
                <w:szCs w:val="18"/>
              </w:rPr>
              <w:t>=</w:t>
            </w:r>
            <w:r w:rsidRPr="00352AAF">
              <w:rPr>
                <w:rFonts w:ascii="Courier New" w:hAnsi="Courier New"/>
                <w:b/>
                <w:bCs/>
                <w:color w:val="8000FF"/>
                <w:sz w:val="18"/>
                <w:szCs w:val="18"/>
              </w:rPr>
              <w:t>"DE"</w:t>
            </w:r>
            <w:r w:rsidRPr="00352AAF">
              <w:rPr>
                <w:rFonts w:ascii="Courier New" w:hAnsi="Courier New"/>
                <w:color w:val="0000FF"/>
                <w:sz w:val="18"/>
                <w:szCs w:val="18"/>
              </w:rPr>
              <w:t>&gt;</w:t>
            </w:r>
            <w:r w:rsidRPr="00352AAF">
              <w:rPr>
                <w:rFonts w:ascii="Courier New" w:hAnsi="Courier New"/>
                <w:b/>
                <w:bCs/>
                <w:color w:val="000000"/>
                <w:sz w:val="18"/>
                <w:szCs w:val="18"/>
              </w:rPr>
              <w:t>Belgien</w:t>
            </w:r>
            <w:r w:rsidRPr="00352AAF">
              <w:rPr>
                <w:rFonts w:ascii="Courier New" w:hAnsi="Courier New"/>
                <w:color w:val="0000FF"/>
                <w:sz w:val="18"/>
                <w:szCs w:val="18"/>
              </w:rPr>
              <w:t>&lt;/nationalityDescription&gt;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352AAF">
              <w:rPr>
                <w:rFonts w:ascii="Courier New" w:hAnsi="Courier New"/>
                <w:b/>
                <w:bCs/>
                <w:color w:val="000000"/>
                <w:sz w:val="18"/>
                <w:szCs w:val="18"/>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19**-09-28</w:t>
            </w:r>
            <w:r w:rsidRPr="004E4091">
              <w:rPr>
                <w:rFonts w:ascii="Courier New" w:hAnsi="Courier New"/>
                <w:color w:val="0000FF"/>
                <w:sz w:val="18"/>
                <w:szCs w:val="18"/>
                <w:lang w:val="en-US"/>
              </w:rPr>
              <w:t>&lt;/inceptionDate&gt;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w:t>
            </w:r>
            <w:r w:rsidR="00C710B6">
              <w:rPr>
                <w:rFonts w:ascii="Courier New" w:hAnsi="Courier New"/>
                <w:color w:val="0000FF"/>
                <w:sz w:val="18"/>
                <w:szCs w:val="18"/>
                <w:lang w:val="en-US"/>
              </w:rPr>
              <w:t xml:space="preserve">birthdate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PROVEN</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19**-09-28</w:t>
            </w:r>
            <w:r w:rsidRPr="004E4091">
              <w:rPr>
                <w:rFonts w:ascii="Courier New" w:hAnsi="Courier New"/>
                <w:color w:val="0000FF"/>
                <w:sz w:val="18"/>
                <w:szCs w:val="18"/>
                <w:lang w:val="en-US"/>
              </w:rPr>
              <w:t>&lt;/birthDate&gt;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w:t>
            </w:r>
            <w:r w:rsidR="00A62C28">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&lt;countryIsoCode&gt;</w:t>
            </w:r>
            <w:r w:rsidRPr="004E4091">
              <w:rPr>
                <w:rFonts w:ascii="Courier New" w:hAnsi="Courier New"/>
                <w:b/>
                <w:bCs/>
                <w:color w:val="000000"/>
                <w:sz w:val="18"/>
                <w:szCs w:val="18"/>
                <w:lang w:val="en-US"/>
              </w:rPr>
              <w:t>BE</w:t>
            </w:r>
            <w:r w:rsidRPr="004E4091">
              <w:rPr>
                <w:rFonts w:ascii="Courier New" w:hAnsi="Courier New"/>
                <w:color w:val="0000FF"/>
                <w:sz w:val="18"/>
                <w:szCs w:val="18"/>
                <w:lang w:val="en-US"/>
              </w:rPr>
              <w:t>&lt;/countryIsoCode&gt;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Belgique</w:t>
            </w:r>
            <w:r w:rsidRPr="004E4091">
              <w:rPr>
                <w:rFonts w:ascii="Courier New" w:hAnsi="Courier New"/>
                <w:color w:val="0000FF"/>
                <w:sz w:val="18"/>
                <w:szCs w:val="18"/>
                <w:lang w:val="en-US"/>
              </w:rPr>
              <w:t>&lt;/countryName&gt;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België</w:t>
            </w:r>
            <w:r w:rsidRPr="004E4091">
              <w:rPr>
                <w:rFonts w:ascii="Courier New" w:hAnsi="Courier New"/>
                <w:color w:val="0000FF"/>
                <w:sz w:val="18"/>
                <w:szCs w:val="18"/>
                <w:lang w:val="en-US"/>
              </w:rPr>
              <w:t>&lt;/countryName&gt;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Belgien</w:t>
            </w:r>
            <w:r w:rsidRPr="004E4091">
              <w:rPr>
                <w:rFonts w:ascii="Courier New" w:hAnsi="Courier New"/>
                <w:color w:val="0000FF"/>
                <w:sz w:val="18"/>
                <w:szCs w:val="18"/>
                <w:lang w:val="en-US"/>
              </w:rPr>
              <w:t>&lt;/countryName&gt;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23004</w:t>
            </w:r>
            <w:r w:rsidRPr="004E4091">
              <w:rPr>
                <w:rFonts w:ascii="Courier New" w:hAnsi="Courier New"/>
                <w:color w:val="0000FF"/>
                <w:sz w:val="18"/>
                <w:szCs w:val="18"/>
                <w:lang w:val="en-US"/>
              </w:rPr>
              <w:t>&lt;/cityCode&gt;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Beert</w:t>
            </w:r>
            <w:r w:rsidRPr="004E4091">
              <w:rPr>
                <w:rFonts w:ascii="Courier New" w:hAnsi="Courier New"/>
                <w:color w:val="0000FF"/>
                <w:sz w:val="18"/>
                <w:szCs w:val="18"/>
                <w:lang w:val="en-US"/>
              </w:rPr>
              <w:t>&lt;/cityName&gt;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&lt;deceaseDate</w:t>
            </w:r>
            <w:r w:rsidR="00F327FF">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UNVERIFIED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19**-10-22</w:t>
            </w:r>
            <w:r w:rsidRPr="004E4091">
              <w:rPr>
                <w:rFonts w:ascii="Courier New" w:hAnsi="Courier New"/>
                <w:color w:val="0000FF"/>
                <w:sz w:val="18"/>
                <w:szCs w:val="18"/>
                <w:lang w:val="en-US"/>
              </w:rPr>
              <w:t>&lt;/deceaseDate&gt;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w:t>
            </w:r>
            <w:r w:rsidR="00A62C28">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UNVERIFIED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&lt;countryIsoCode&gt;</w:t>
            </w:r>
            <w:r w:rsidRPr="004E4091">
              <w:rPr>
                <w:rFonts w:ascii="Courier New" w:hAnsi="Courier New"/>
                <w:b/>
                <w:bCs/>
                <w:color w:val="000000"/>
                <w:sz w:val="18"/>
                <w:szCs w:val="18"/>
                <w:lang w:val="en-US"/>
              </w:rPr>
              <w:t>BE</w:t>
            </w:r>
            <w:r w:rsidRPr="004E4091">
              <w:rPr>
                <w:rFonts w:ascii="Courier New" w:hAnsi="Courier New"/>
                <w:color w:val="0000FF"/>
                <w:sz w:val="18"/>
                <w:szCs w:val="18"/>
                <w:lang w:val="en-US"/>
              </w:rPr>
              <w:t>&lt;/countryIsoCode&gt;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Belgique</w:t>
            </w:r>
            <w:r w:rsidRPr="004E4091">
              <w:rPr>
                <w:rFonts w:ascii="Courier New" w:hAnsi="Courier New"/>
                <w:color w:val="0000FF"/>
                <w:sz w:val="18"/>
                <w:szCs w:val="18"/>
                <w:lang w:val="en-US"/>
              </w:rPr>
              <w:t>&lt;/countryName&gt;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België</w:t>
            </w:r>
            <w:r w:rsidRPr="004E4091">
              <w:rPr>
                <w:rFonts w:ascii="Courier New" w:hAnsi="Courier New"/>
                <w:color w:val="0000FF"/>
                <w:sz w:val="18"/>
                <w:szCs w:val="18"/>
                <w:lang w:val="en-US"/>
              </w:rPr>
              <w:t>&lt;/countryName&gt;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Belgien</w:t>
            </w:r>
            <w:r w:rsidRPr="004E4091">
              <w:rPr>
                <w:rFonts w:ascii="Courier New" w:hAnsi="Courier New"/>
                <w:color w:val="0000FF"/>
                <w:sz w:val="18"/>
                <w:szCs w:val="18"/>
                <w:lang w:val="en-US"/>
              </w:rPr>
              <w:t>&lt;/countryName&gt;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23004</w:t>
            </w:r>
            <w:r w:rsidRPr="004E4091">
              <w:rPr>
                <w:rFonts w:ascii="Courier New" w:hAnsi="Courier New"/>
                <w:color w:val="0000FF"/>
                <w:sz w:val="18"/>
                <w:szCs w:val="18"/>
                <w:lang w:val="en-US"/>
              </w:rPr>
              <w:t>&lt;/cityCode&gt;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Beert</w:t>
            </w:r>
            <w:r w:rsidRPr="004E4091">
              <w:rPr>
                <w:rFonts w:ascii="Courier New" w:hAnsi="Courier New"/>
                <w:color w:val="0000FF"/>
                <w:sz w:val="18"/>
                <w:szCs w:val="18"/>
                <w:lang w:val="en-US"/>
              </w:rPr>
              <w:t>&lt;/cityName&gt;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&lt;gender&gt;</w:t>
            </w:r>
          </w:p>
          <w:p w:rsidR="00252219" w:rsidRPr="00C83D7A"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C83D7A">
              <w:rPr>
                <w:rFonts w:ascii="Courier New" w:hAnsi="Courier New"/>
                <w:b/>
                <w:bCs/>
                <w:color w:val="000000"/>
                <w:sz w:val="18"/>
                <w:szCs w:val="18"/>
                <w:lang w:val="en-US"/>
              </w:rPr>
              <w:t xml:space="preserve">                  </w:t>
            </w:r>
            <w:r w:rsidRPr="00C83D7A">
              <w:rPr>
                <w:rFonts w:ascii="Courier New" w:hAnsi="Courier New"/>
                <w:color w:val="0000FF"/>
                <w:sz w:val="18"/>
                <w:szCs w:val="18"/>
                <w:lang w:val="en-US"/>
              </w:rPr>
              <w:t>&lt;genderCode</w:t>
            </w:r>
            <w:r w:rsidR="00C710B6" w:rsidRPr="00C83D7A">
              <w:rPr>
                <w:rFonts w:ascii="Courier New" w:hAnsi="Courier New"/>
                <w:color w:val="0000FF"/>
                <w:sz w:val="18"/>
                <w:szCs w:val="18"/>
                <w:lang w:val="en-US"/>
              </w:rPr>
              <w:t xml:space="preserve"> </w:t>
            </w:r>
            <w:r w:rsidR="00F327FF" w:rsidRPr="00C83D7A">
              <w:rPr>
                <w:rFonts w:ascii="Courier New" w:eastAsia="Times New Roman" w:hAnsi="Courier New" w:cs="Courier New"/>
                <w:color w:val="FF0000"/>
                <w:sz w:val="18"/>
                <w:szCs w:val="18"/>
                <w:lang w:val="en-US" w:eastAsia="nl-BE"/>
              </w:rPr>
              <w:t>verificationLevel</w:t>
            </w:r>
            <w:r w:rsidR="00F327FF" w:rsidRPr="00C83D7A">
              <w:rPr>
                <w:rFonts w:ascii="Courier New" w:eastAsia="Times New Roman" w:hAnsi="Courier New" w:cs="Courier New"/>
                <w:color w:val="000000"/>
                <w:sz w:val="18"/>
                <w:szCs w:val="18"/>
                <w:lang w:val="en-US" w:eastAsia="nl-BE"/>
              </w:rPr>
              <w:t>=</w:t>
            </w:r>
            <w:r w:rsidR="00F327FF" w:rsidRPr="00C83D7A">
              <w:rPr>
                <w:rFonts w:ascii="Courier New" w:eastAsia="Times New Roman" w:hAnsi="Courier New" w:cs="Courier New"/>
                <w:b/>
                <w:bCs/>
                <w:color w:val="8000FF"/>
                <w:sz w:val="18"/>
                <w:szCs w:val="18"/>
                <w:lang w:val="en-US" w:eastAsia="nl-BE"/>
              </w:rPr>
              <w:t>"VERIFIED"</w:t>
            </w:r>
            <w:r w:rsidRPr="00C83D7A">
              <w:rPr>
                <w:rFonts w:ascii="Courier New" w:hAnsi="Courier New"/>
                <w:color w:val="0000FF"/>
                <w:sz w:val="18"/>
                <w:szCs w:val="18"/>
                <w:lang w:val="en-US"/>
              </w:rPr>
              <w:t>&gt;</w:t>
            </w:r>
            <w:r w:rsidRPr="00C83D7A">
              <w:rPr>
                <w:rFonts w:ascii="Courier New" w:hAnsi="Courier New"/>
                <w:b/>
                <w:bCs/>
                <w:color w:val="000000"/>
                <w:sz w:val="18"/>
                <w:szCs w:val="18"/>
                <w:lang w:val="en-US"/>
              </w:rPr>
              <w:t>M</w:t>
            </w:r>
            <w:r w:rsidRPr="00C83D7A">
              <w:rPr>
                <w:rFonts w:ascii="Courier New" w:hAnsi="Courier New"/>
                <w:color w:val="0000FF"/>
                <w:sz w:val="18"/>
                <w:szCs w:val="18"/>
                <w:lang w:val="en-US"/>
              </w:rPr>
              <w:t>&lt;/genderCode&gt;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C83D7A">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19**-09-28</w:t>
            </w:r>
            <w:r w:rsidRPr="004E4091">
              <w:rPr>
                <w:rFonts w:ascii="Courier New" w:hAnsi="Courier New"/>
                <w:color w:val="0000FF"/>
                <w:sz w:val="18"/>
                <w:szCs w:val="18"/>
                <w:lang w:val="en-US"/>
              </w:rPr>
              <w:t>&lt;/inceptionDate&gt;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&lt;/gender&gt;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&lt;contactAddress&gt;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&lt;countryIsoCode&gt;</w:t>
            </w:r>
            <w:r w:rsidRPr="004E4091">
              <w:rPr>
                <w:rFonts w:ascii="Courier New" w:hAnsi="Courier New"/>
                <w:b/>
                <w:bCs/>
                <w:color w:val="000000"/>
                <w:sz w:val="18"/>
                <w:szCs w:val="18"/>
                <w:lang w:val="en-US"/>
              </w:rPr>
              <w:t>BE</w:t>
            </w:r>
            <w:r w:rsidRPr="004E4091">
              <w:rPr>
                <w:rFonts w:ascii="Courier New" w:hAnsi="Courier New"/>
                <w:color w:val="0000FF"/>
                <w:sz w:val="18"/>
                <w:szCs w:val="18"/>
                <w:lang w:val="en-US"/>
              </w:rPr>
              <w:t>&lt;/countryIsoCode&gt;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Belgique</w:t>
            </w:r>
            <w:r w:rsidRPr="004E4091">
              <w:rPr>
                <w:rFonts w:ascii="Courier New" w:hAnsi="Courier New"/>
                <w:color w:val="0000FF"/>
                <w:sz w:val="18"/>
                <w:szCs w:val="18"/>
                <w:lang w:val="en-US"/>
              </w:rPr>
              <w:t>&lt;/countryName&gt;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België</w:t>
            </w:r>
            <w:r w:rsidRPr="004E4091">
              <w:rPr>
                <w:rFonts w:ascii="Courier New" w:hAnsi="Courier New"/>
                <w:color w:val="0000FF"/>
                <w:sz w:val="18"/>
                <w:szCs w:val="18"/>
                <w:lang w:val="en-US"/>
              </w:rPr>
              <w:t>&lt;/countryName&gt;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Belgien</w:t>
            </w:r>
            <w:r w:rsidRPr="004E4091">
              <w:rPr>
                <w:rFonts w:ascii="Courier New" w:hAnsi="Courier New"/>
                <w:color w:val="0000FF"/>
                <w:sz w:val="18"/>
                <w:szCs w:val="18"/>
                <w:lang w:val="en-US"/>
              </w:rPr>
              <w:t>&lt;/countryName&gt;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4E4091">
              <w:rPr>
                <w:rFonts w:ascii="Courier New" w:hAnsi="Courier New"/>
                <w:b/>
                <w:bCs/>
                <w:color w:val="000000"/>
                <w:sz w:val="18"/>
                <w:szCs w:val="18"/>
                <w:lang w:val="en-US"/>
              </w:rPr>
              <w:t xml:space="preserve">                  </w:t>
            </w:r>
            <w:r w:rsidRPr="00352AAF">
              <w:rPr>
                <w:rFonts w:ascii="Courier New" w:hAnsi="Courier New"/>
                <w:color w:val="0000FF"/>
                <w:sz w:val="18"/>
                <w:szCs w:val="18"/>
              </w:rPr>
              <w:t>&lt;cityCode&gt;</w:t>
            </w:r>
            <w:r w:rsidRPr="00352AAF">
              <w:rPr>
                <w:rFonts w:ascii="Courier New" w:hAnsi="Courier New"/>
                <w:b/>
                <w:bCs/>
                <w:color w:val="000000"/>
                <w:sz w:val="18"/>
                <w:szCs w:val="18"/>
              </w:rPr>
              <w:t>63048</w:t>
            </w:r>
            <w:r w:rsidRPr="00352AAF">
              <w:rPr>
                <w:rFonts w:ascii="Courier New" w:hAnsi="Courier New"/>
                <w:color w:val="0000FF"/>
                <w:sz w:val="18"/>
                <w:szCs w:val="18"/>
              </w:rPr>
              <w:t>&lt;/cityCode&gt;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&lt;cityName</w:t>
            </w:r>
            <w:r w:rsidRPr="00352AAF">
              <w:rPr>
                <w:rFonts w:ascii="Courier New" w:hAnsi="Courier New"/>
                <w:color w:val="000000"/>
                <w:sz w:val="18"/>
                <w:szCs w:val="18"/>
              </w:rPr>
              <w:t xml:space="preserve"> </w:t>
            </w:r>
            <w:r w:rsidRPr="00352AAF">
              <w:rPr>
                <w:rFonts w:ascii="Courier New" w:hAnsi="Courier New"/>
                <w:color w:val="FF0000"/>
                <w:sz w:val="18"/>
                <w:szCs w:val="18"/>
              </w:rPr>
              <w:t>language</w:t>
            </w:r>
            <w:r w:rsidRPr="00352AAF">
              <w:rPr>
                <w:rFonts w:ascii="Courier New" w:hAnsi="Courier New"/>
                <w:color w:val="000000"/>
                <w:sz w:val="18"/>
                <w:szCs w:val="18"/>
              </w:rPr>
              <w:t>=</w:t>
            </w:r>
            <w:r w:rsidRPr="00352AAF">
              <w:rPr>
                <w:rFonts w:ascii="Courier New" w:hAnsi="Courier New"/>
                <w:b/>
                <w:bCs/>
                <w:color w:val="8000FF"/>
                <w:sz w:val="18"/>
                <w:szCs w:val="18"/>
              </w:rPr>
              <w:t>"DE"</w:t>
            </w:r>
            <w:r w:rsidRPr="00352AAF">
              <w:rPr>
                <w:rFonts w:ascii="Courier New" w:hAnsi="Courier New"/>
                <w:color w:val="0000FF"/>
                <w:sz w:val="18"/>
                <w:szCs w:val="18"/>
              </w:rPr>
              <w:t>&gt;</w:t>
            </w:r>
            <w:r w:rsidRPr="00352AAF">
              <w:rPr>
                <w:rFonts w:ascii="Courier New" w:hAnsi="Courier New"/>
                <w:b/>
                <w:bCs/>
                <w:color w:val="000000"/>
                <w:sz w:val="18"/>
                <w:szCs w:val="18"/>
              </w:rPr>
              <w:t>Lontzen</w:t>
            </w:r>
            <w:r w:rsidRPr="00352AAF">
              <w:rPr>
                <w:rFonts w:ascii="Courier New" w:hAnsi="Courier New"/>
                <w:color w:val="0000FF"/>
                <w:sz w:val="18"/>
                <w:szCs w:val="18"/>
              </w:rPr>
              <w:t>&lt;/cityName&gt;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&lt;postalCode&gt;</w:t>
            </w:r>
            <w:r w:rsidRPr="00352AAF">
              <w:rPr>
                <w:rFonts w:ascii="Courier New" w:hAnsi="Courier New"/>
                <w:b/>
                <w:bCs/>
                <w:color w:val="000000"/>
                <w:sz w:val="18"/>
                <w:szCs w:val="18"/>
              </w:rPr>
              <w:t>4710</w:t>
            </w:r>
            <w:r w:rsidRPr="00352AAF">
              <w:rPr>
                <w:rFonts w:ascii="Courier New" w:hAnsi="Courier New"/>
                <w:color w:val="0000FF"/>
                <w:sz w:val="18"/>
                <w:szCs w:val="18"/>
              </w:rPr>
              <w:t>&lt;/postalCode&gt;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&lt;streetCode&gt;</w:t>
            </w:r>
            <w:r w:rsidRPr="00352AAF">
              <w:rPr>
                <w:rFonts w:ascii="Courier New" w:hAnsi="Courier New"/>
                <w:b/>
                <w:bCs/>
                <w:color w:val="000000"/>
                <w:sz w:val="18"/>
                <w:szCs w:val="18"/>
              </w:rPr>
              <w:t>****</w:t>
            </w:r>
            <w:r w:rsidRPr="00352AAF">
              <w:rPr>
                <w:rFonts w:ascii="Courier New" w:hAnsi="Courier New"/>
                <w:color w:val="0000FF"/>
                <w:sz w:val="18"/>
                <w:szCs w:val="18"/>
              </w:rPr>
              <w:t>&lt;/streetCode&gt;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&lt;streetName</w:t>
            </w:r>
            <w:r w:rsidRPr="00352AAF">
              <w:rPr>
                <w:rFonts w:ascii="Courier New" w:hAnsi="Courier New"/>
                <w:color w:val="000000"/>
                <w:sz w:val="18"/>
                <w:szCs w:val="18"/>
              </w:rPr>
              <w:t xml:space="preserve"> </w:t>
            </w:r>
            <w:r w:rsidRPr="00352AAF">
              <w:rPr>
                <w:rFonts w:ascii="Courier New" w:hAnsi="Courier New"/>
                <w:color w:val="FF0000"/>
                <w:sz w:val="18"/>
                <w:szCs w:val="18"/>
              </w:rPr>
              <w:t>language</w:t>
            </w:r>
            <w:r w:rsidRPr="00352AAF">
              <w:rPr>
                <w:rFonts w:ascii="Courier New" w:hAnsi="Courier New"/>
                <w:color w:val="000000"/>
                <w:sz w:val="18"/>
                <w:szCs w:val="18"/>
              </w:rPr>
              <w:t>=</w:t>
            </w:r>
            <w:r w:rsidRPr="00352AAF">
              <w:rPr>
                <w:rFonts w:ascii="Courier New" w:hAnsi="Courier New"/>
                <w:b/>
                <w:bCs/>
                <w:color w:val="8000FF"/>
                <w:sz w:val="18"/>
                <w:szCs w:val="18"/>
              </w:rPr>
              <w:t>"DE"</w:t>
            </w:r>
            <w:r w:rsidRPr="00352AAF">
              <w:rPr>
                <w:rFonts w:ascii="Courier New" w:hAnsi="Courier New"/>
                <w:color w:val="0000FF"/>
                <w:sz w:val="18"/>
                <w:szCs w:val="18"/>
              </w:rPr>
              <w:t>&gt;</w:t>
            </w:r>
            <w:r w:rsidRPr="00352AAF">
              <w:rPr>
                <w:rFonts w:ascii="Courier New" w:hAnsi="Courier New"/>
                <w:b/>
                <w:bCs/>
                <w:color w:val="000000"/>
                <w:sz w:val="18"/>
                <w:szCs w:val="18"/>
              </w:rPr>
              <w:t>************</w:t>
            </w:r>
            <w:r w:rsidRPr="00352AAF">
              <w:rPr>
                <w:rFonts w:ascii="Courier New" w:hAnsi="Courier New"/>
                <w:color w:val="0000FF"/>
                <w:sz w:val="18"/>
                <w:szCs w:val="18"/>
              </w:rPr>
              <w:t>&lt;/streetName&gt;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&lt;typeCode&gt;</w:t>
            </w:r>
            <w:r w:rsidRPr="00352AAF">
              <w:rPr>
                <w:rFonts w:ascii="Courier New" w:hAnsi="Courier New"/>
                <w:b/>
                <w:bCs/>
                <w:color w:val="000000"/>
                <w:sz w:val="18"/>
                <w:szCs w:val="18"/>
              </w:rPr>
              <w:t>99</w:t>
            </w:r>
            <w:r w:rsidRPr="00352AAF">
              <w:rPr>
                <w:rFonts w:ascii="Courier New" w:hAnsi="Courier New"/>
                <w:color w:val="0000FF"/>
                <w:sz w:val="18"/>
                <w:szCs w:val="18"/>
              </w:rPr>
              <w:t>&lt;/typeCode&gt;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&lt;typeDescription</w:t>
            </w:r>
            <w:r w:rsidRPr="00352AAF">
              <w:rPr>
                <w:rFonts w:ascii="Courier New" w:hAnsi="Courier New"/>
                <w:color w:val="000000"/>
                <w:sz w:val="18"/>
                <w:szCs w:val="18"/>
              </w:rPr>
              <w:t xml:space="preserve"> </w:t>
            </w:r>
            <w:r w:rsidRPr="00352AAF">
              <w:rPr>
                <w:rFonts w:ascii="Courier New" w:hAnsi="Courier New"/>
                <w:color w:val="FF0000"/>
                <w:sz w:val="18"/>
                <w:szCs w:val="18"/>
              </w:rPr>
              <w:t>language</w:t>
            </w:r>
            <w:r w:rsidRPr="00352AAF">
              <w:rPr>
                <w:rFonts w:ascii="Courier New" w:hAnsi="Courier New"/>
                <w:color w:val="000000"/>
                <w:sz w:val="18"/>
                <w:szCs w:val="18"/>
              </w:rPr>
              <w:t>=</w:t>
            </w:r>
            <w:r w:rsidRPr="00352AAF">
              <w:rPr>
                <w:rFonts w:ascii="Courier New" w:hAnsi="Courier New"/>
                <w:b/>
                <w:bCs/>
                <w:color w:val="8000FF"/>
                <w:sz w:val="18"/>
                <w:szCs w:val="18"/>
              </w:rPr>
              <w:t>"NL"</w:t>
            </w:r>
            <w:r w:rsidRPr="00352AAF">
              <w:rPr>
                <w:rFonts w:ascii="Courier New" w:hAnsi="Courier New"/>
                <w:color w:val="0000FF"/>
                <w:sz w:val="18"/>
                <w:szCs w:val="18"/>
              </w:rPr>
              <w:t>&gt;</w:t>
            </w:r>
            <w:r w:rsidRPr="00352AAF">
              <w:rPr>
                <w:rFonts w:ascii="Courier New" w:hAnsi="Courier New"/>
                <w:b/>
                <w:bCs/>
                <w:color w:val="000000"/>
                <w:sz w:val="18"/>
                <w:szCs w:val="18"/>
              </w:rPr>
              <w:t>Onbekend</w:t>
            </w:r>
            <w:r w:rsidRPr="00352AAF">
              <w:rPr>
                <w:rFonts w:ascii="Courier New" w:hAnsi="Courier New"/>
                <w:color w:val="0000FF"/>
                <w:sz w:val="18"/>
                <w:szCs w:val="18"/>
              </w:rPr>
              <w:t>&lt;/typeDescription&gt;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lastRenderedPageBreak/>
              <w:t xml:space="preserve">                  </w:t>
            </w:r>
            <w:r w:rsidRPr="00352AAF">
              <w:rPr>
                <w:rFonts w:ascii="Courier New" w:hAnsi="Courier New"/>
                <w:color w:val="0000FF"/>
                <w:sz w:val="18"/>
                <w:szCs w:val="18"/>
              </w:rPr>
              <w:t>&lt;typeDescription</w:t>
            </w:r>
            <w:r w:rsidRPr="00352AAF">
              <w:rPr>
                <w:rFonts w:ascii="Courier New" w:hAnsi="Courier New"/>
                <w:color w:val="000000"/>
                <w:sz w:val="18"/>
                <w:szCs w:val="18"/>
              </w:rPr>
              <w:t xml:space="preserve"> </w:t>
            </w:r>
            <w:r w:rsidRPr="00352AAF">
              <w:rPr>
                <w:rFonts w:ascii="Courier New" w:hAnsi="Courier New"/>
                <w:color w:val="FF0000"/>
                <w:sz w:val="18"/>
                <w:szCs w:val="18"/>
              </w:rPr>
              <w:t>language</w:t>
            </w:r>
            <w:r w:rsidRPr="00352AAF">
              <w:rPr>
                <w:rFonts w:ascii="Courier New" w:hAnsi="Courier New"/>
                <w:color w:val="000000"/>
                <w:sz w:val="18"/>
                <w:szCs w:val="18"/>
              </w:rPr>
              <w:t>=</w:t>
            </w:r>
            <w:r w:rsidRPr="00352AAF">
              <w:rPr>
                <w:rFonts w:ascii="Courier New" w:hAnsi="Courier New"/>
                <w:b/>
                <w:bCs/>
                <w:color w:val="8000FF"/>
                <w:sz w:val="18"/>
                <w:szCs w:val="18"/>
              </w:rPr>
              <w:t>"FR"</w:t>
            </w:r>
            <w:r w:rsidRPr="00352AAF">
              <w:rPr>
                <w:rFonts w:ascii="Courier New" w:hAnsi="Courier New"/>
                <w:color w:val="0000FF"/>
                <w:sz w:val="18"/>
                <w:szCs w:val="18"/>
              </w:rPr>
              <w:t>&gt;</w:t>
            </w:r>
            <w:r w:rsidRPr="00352AAF">
              <w:rPr>
                <w:rFonts w:ascii="Courier New" w:hAnsi="Courier New"/>
                <w:b/>
                <w:bCs/>
                <w:color w:val="000000"/>
                <w:sz w:val="18"/>
                <w:szCs w:val="18"/>
              </w:rPr>
              <w:t>Inconnu</w:t>
            </w:r>
            <w:r w:rsidRPr="00352AAF">
              <w:rPr>
                <w:rFonts w:ascii="Courier New" w:hAnsi="Courier New"/>
                <w:color w:val="0000FF"/>
                <w:sz w:val="18"/>
                <w:szCs w:val="18"/>
              </w:rPr>
              <w:t>&lt;/typeDescription&gt;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&lt;inceptionDate&gt;</w:t>
            </w:r>
            <w:r w:rsidRPr="00352AAF">
              <w:rPr>
                <w:rFonts w:ascii="Courier New" w:hAnsi="Courier New"/>
                <w:b/>
                <w:bCs/>
                <w:color w:val="000000"/>
                <w:sz w:val="18"/>
                <w:szCs w:val="18"/>
              </w:rPr>
              <w:t>19**-09-28</w:t>
            </w:r>
            <w:r w:rsidRPr="00352AAF">
              <w:rPr>
                <w:rFonts w:ascii="Courier New" w:hAnsi="Courier New"/>
                <w:color w:val="0000FF"/>
                <w:sz w:val="18"/>
                <w:szCs w:val="18"/>
              </w:rPr>
              <w:t>&lt;/inceptionDate&gt;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352AAF">
              <w:rPr>
                <w:rFonts w:ascii="Courier New" w:hAnsi="Courier New"/>
                <w:b/>
                <w:bCs/>
                <w:color w:val="000000"/>
                <w:sz w:val="18"/>
                <w:szCs w:val="18"/>
              </w:rPr>
              <w:t xml:space="preserve">               </w:t>
            </w:r>
            <w:r w:rsidRPr="004E4091">
              <w:rPr>
                <w:rFonts w:ascii="Courier New" w:hAnsi="Courier New"/>
                <w:color w:val="0000FF"/>
                <w:sz w:val="18"/>
                <w:szCs w:val="18"/>
                <w:lang w:val="en-US"/>
              </w:rPr>
              <w:t>&lt;/contactAddress&gt;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&lt;/person&gt;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&lt;/result&gt;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&lt;/external:searchPersonBySsinResponse&gt;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4E4091">
              <w:rPr>
                <w:rFonts w:ascii="Courier New" w:hAnsi="Courier New"/>
                <w:b/>
                <w:bCs/>
                <w:color w:val="000000"/>
                <w:sz w:val="18"/>
                <w:szCs w:val="18"/>
                <w:lang w:val="en-US"/>
              </w:rPr>
              <w:t xml:space="preserve">   </w:t>
            </w:r>
            <w:r w:rsidRPr="00352AAF">
              <w:rPr>
                <w:rFonts w:ascii="Courier New" w:hAnsi="Courier New"/>
                <w:color w:val="0000FF"/>
                <w:sz w:val="18"/>
                <w:szCs w:val="18"/>
              </w:rPr>
              <w:t>&lt;/soap:Body&gt;</w:t>
            </w:r>
          </w:p>
          <w:p w:rsidR="00E54F22" w:rsidRPr="00352AAF" w:rsidRDefault="00252219" w:rsidP="00252219">
            <w:pPr>
              <w:shd w:val="clear" w:color="auto" w:fill="FFFFFF"/>
              <w:spacing w:after="0" w:line="240" w:lineRule="auto"/>
              <w:jc w:val="left"/>
              <w:rPr>
                <w:rFonts w:ascii="Times New Roman" w:eastAsia="Times New Roman" w:hAnsi="Times New Roman" w:cs="Times New Roman"/>
                <w:sz w:val="18"/>
                <w:szCs w:val="18"/>
              </w:rPr>
            </w:pPr>
            <w:r w:rsidRPr="00352AAF">
              <w:rPr>
                <w:rFonts w:ascii="Courier New" w:hAnsi="Courier New"/>
                <w:color w:val="0000FF"/>
                <w:sz w:val="18"/>
                <w:szCs w:val="18"/>
              </w:rPr>
              <w:t>&lt;/soap:Envelope&gt;</w:t>
            </w:r>
          </w:p>
        </w:tc>
      </w:tr>
    </w:tbl>
    <w:p w:rsidR="00E54F22" w:rsidRPr="00352AAF" w:rsidRDefault="00E54F22" w:rsidP="009A48C7">
      <w:pPr>
        <w:contextualSpacing/>
      </w:pPr>
    </w:p>
    <w:p w:rsidR="00E54F22" w:rsidRPr="00352AAF" w:rsidRDefault="00E54F22" w:rsidP="00CE2D9F">
      <w:pPr>
        <w:pStyle w:val="Heading3"/>
      </w:pPr>
      <w:r w:rsidRPr="00352AAF">
        <w:t>Fault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352AAF" w:rsidTr="00252219">
        <w:tc>
          <w:tcPr>
            <w:tcW w:w="9212" w:type="dxa"/>
            <w:shd w:val="clear" w:color="auto" w:fill="auto"/>
          </w:tcPr>
          <w:p w:rsidR="00D83F3B" w:rsidRPr="00352AAF" w:rsidRDefault="00D83F3B" w:rsidP="00D83F3B">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color w:val="0000FF"/>
                <w:sz w:val="18"/>
                <w:szCs w:val="20"/>
              </w:rPr>
              <w:t>&lt;soapenv:Envelope</w:t>
            </w:r>
            <w:r w:rsidRPr="00352AAF">
              <w:rPr>
                <w:rFonts w:ascii="Courier New" w:hAnsi="Courier New"/>
                <w:color w:val="000000"/>
                <w:sz w:val="18"/>
                <w:szCs w:val="20"/>
              </w:rPr>
              <w:t xml:space="preserve"> </w:t>
            </w:r>
            <w:r w:rsidRPr="00352AAF">
              <w:rPr>
                <w:rFonts w:ascii="Courier New" w:hAnsi="Courier New"/>
                <w:color w:val="FF0000"/>
                <w:sz w:val="18"/>
                <w:szCs w:val="20"/>
              </w:rPr>
              <w:t>xmlns:soapenv</w:t>
            </w:r>
            <w:r w:rsidRPr="00352AAF">
              <w:rPr>
                <w:rFonts w:ascii="Courier New" w:hAnsi="Courier New"/>
                <w:color w:val="000000"/>
                <w:sz w:val="18"/>
                <w:szCs w:val="20"/>
              </w:rPr>
              <w:t>=</w:t>
            </w:r>
            <w:r w:rsidRPr="00352AAF">
              <w:rPr>
                <w:rFonts w:ascii="Courier New" w:hAnsi="Courier New"/>
                <w:b/>
                <w:bCs/>
                <w:color w:val="8000FF"/>
                <w:sz w:val="18"/>
                <w:szCs w:val="20"/>
              </w:rPr>
              <w:t>"http://schemas.xmlsoap.org/soap/envelope/"</w:t>
            </w:r>
            <w:r w:rsidRPr="00352AAF">
              <w:rPr>
                <w:rFonts w:ascii="Courier New" w:hAnsi="Courier New"/>
                <w:color w:val="0000FF"/>
                <w:sz w:val="18"/>
                <w:szCs w:val="20"/>
              </w:rPr>
              <w:t>&gt;</w:t>
            </w:r>
          </w:p>
          <w:p w:rsidR="00D83F3B" w:rsidRPr="00352AAF" w:rsidRDefault="00D83F3B" w:rsidP="00D83F3B">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&lt;soapenv:Body&gt;</w:t>
            </w:r>
          </w:p>
          <w:p w:rsidR="00D83F3B" w:rsidRPr="00352AAF" w:rsidRDefault="00D83F3B" w:rsidP="00D83F3B">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&lt;soapenv:Fault&gt;</w:t>
            </w:r>
          </w:p>
          <w:p w:rsidR="00D83F3B" w:rsidRPr="00352AAF" w:rsidRDefault="00D83F3B" w:rsidP="00D83F3B">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&lt;faultcode&gt;</w:t>
            </w:r>
            <w:r w:rsidRPr="00352AAF">
              <w:rPr>
                <w:rFonts w:ascii="Courier New" w:hAnsi="Courier New"/>
                <w:b/>
                <w:bCs/>
                <w:color w:val="000000"/>
                <w:sz w:val="18"/>
                <w:szCs w:val="20"/>
              </w:rPr>
              <w:t>soapenv:Server</w:t>
            </w:r>
            <w:r w:rsidRPr="00352AAF">
              <w:rPr>
                <w:rFonts w:ascii="Courier New" w:hAnsi="Courier New"/>
                <w:color w:val="0000FF"/>
                <w:sz w:val="18"/>
                <w:szCs w:val="20"/>
              </w:rPr>
              <w:t>&lt;/faultcode&gt;</w:t>
            </w:r>
          </w:p>
          <w:p w:rsidR="00D83F3B" w:rsidRPr="00352AAF" w:rsidRDefault="00D83F3B" w:rsidP="00D83F3B">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&lt;faultstring&gt;</w:t>
            </w:r>
            <w:r w:rsidRPr="00352AAF">
              <w:rPr>
                <w:rFonts w:ascii="Courier New" w:hAnsi="Courier New"/>
                <w:b/>
                <w:bCs/>
                <w:color w:val="000000"/>
                <w:sz w:val="18"/>
                <w:szCs w:val="20"/>
              </w:rPr>
              <w:t>Internal error</w:t>
            </w:r>
            <w:r w:rsidRPr="00352AAF">
              <w:rPr>
                <w:rFonts w:ascii="Courier New" w:hAnsi="Courier New"/>
                <w:color w:val="0000FF"/>
                <w:sz w:val="18"/>
                <w:szCs w:val="20"/>
              </w:rPr>
              <w:t>&lt;/faultstring&gt;</w:t>
            </w:r>
          </w:p>
          <w:p w:rsidR="00D83F3B" w:rsidRPr="00352AAF" w:rsidRDefault="00D83F3B" w:rsidP="00D83F3B">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&lt;faultactor&gt;</w:t>
            </w:r>
            <w:r w:rsidRPr="00352AAF">
              <w:rPr>
                <w:rFonts w:ascii="Courier New" w:hAnsi="Courier New"/>
                <w:b/>
                <w:bCs/>
                <w:color w:val="000000"/>
                <w:sz w:val="18"/>
                <w:szCs w:val="20"/>
              </w:rPr>
              <w:t>http://www.ksz-bcss.fgov.be/</w:t>
            </w:r>
            <w:r w:rsidRPr="00352AAF">
              <w:rPr>
                <w:rFonts w:ascii="Courier New" w:hAnsi="Courier New"/>
                <w:color w:val="0000FF"/>
                <w:sz w:val="18"/>
                <w:szCs w:val="20"/>
              </w:rPr>
              <w:t>&lt;/faultactor&gt;</w:t>
            </w:r>
          </w:p>
          <w:p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352AAF">
              <w:rPr>
                <w:rFonts w:ascii="Courier New" w:hAnsi="Courier New"/>
                <w:b/>
                <w:bCs/>
                <w:color w:val="000000"/>
                <w:sz w:val="18"/>
                <w:szCs w:val="20"/>
              </w:rPr>
              <w:t xml:space="preserve">         </w:t>
            </w:r>
            <w:r w:rsidRPr="004E4091">
              <w:rPr>
                <w:rFonts w:ascii="Courier New" w:hAnsi="Courier New"/>
                <w:color w:val="0000FF"/>
                <w:sz w:val="18"/>
                <w:szCs w:val="20"/>
                <w:lang w:val="en-US"/>
              </w:rPr>
              <w:t>&lt;detail&gt;</w:t>
            </w:r>
          </w:p>
          <w:p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&lt;n1:searchPersonBySsinFault</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xmlns:n1</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"http://kszbcss.fgov.be/intf/registries/CbssPersonService/v4"</w:t>
            </w:r>
            <w:r w:rsidRPr="004E4091">
              <w:rPr>
                <w:rFonts w:ascii="Courier New" w:hAnsi="Courier New"/>
                <w:color w:val="0000FF"/>
                <w:sz w:val="18"/>
                <w:szCs w:val="20"/>
                <w:lang w:val="en-US"/>
              </w:rPr>
              <w:t>&gt;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&lt;ticketCBSS&gt;</w:t>
            </w:r>
            <w:r w:rsidRPr="004E4091">
              <w:rPr>
                <w:rFonts w:ascii="Courier New" w:hAnsi="Courier New"/>
                <w:b/>
                <w:bCs/>
                <w:color w:val="000000"/>
                <w:sz w:val="18"/>
                <w:szCs w:val="20"/>
                <w:lang w:val="en-US"/>
              </w:rPr>
              <w:t>87b9eaa5-754b-4bbe-b6c6-04c4ac00091a</w:t>
            </w:r>
            <w:r w:rsidRPr="004E4091">
              <w:rPr>
                <w:rFonts w:ascii="Courier New" w:hAnsi="Courier New"/>
                <w:color w:val="0000FF"/>
                <w:sz w:val="18"/>
                <w:szCs w:val="20"/>
                <w:lang w:val="en-US"/>
              </w:rPr>
              <w:t>&lt;/ticketCBSS&gt;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&lt;timestampReceive&gt;</w:t>
            </w:r>
            <w:r w:rsidRPr="004E4091">
              <w:rPr>
                <w:rFonts w:ascii="Courier New" w:hAnsi="Courier New"/>
                <w:b/>
                <w:bCs/>
                <w:color w:val="000000"/>
                <w:sz w:val="18"/>
                <w:szCs w:val="20"/>
                <w:lang w:val="en-US"/>
              </w:rPr>
              <w:t>2019-01-23T09:42:22.397Z</w:t>
            </w:r>
            <w:r w:rsidRPr="004E4091">
              <w:rPr>
                <w:rFonts w:ascii="Courier New" w:hAnsi="Courier New"/>
                <w:color w:val="0000FF"/>
                <w:sz w:val="18"/>
                <w:szCs w:val="20"/>
                <w:lang w:val="en-US"/>
              </w:rPr>
              <w:t>&lt;/timestampReceive&gt;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&lt;timestampReply&gt;</w:t>
            </w:r>
            <w:r w:rsidRPr="004E4091">
              <w:rPr>
                <w:rFonts w:ascii="Courier New" w:hAnsi="Courier New"/>
                <w:b/>
                <w:bCs/>
                <w:color w:val="000000"/>
                <w:sz w:val="18"/>
                <w:szCs w:val="20"/>
                <w:lang w:val="en-US"/>
              </w:rPr>
              <w:t>2019-01-23T09:42:22.435Z</w:t>
            </w:r>
            <w:r w:rsidRPr="004E4091">
              <w:rPr>
                <w:rFonts w:ascii="Courier New" w:hAnsi="Courier New"/>
                <w:color w:val="0000FF"/>
                <w:sz w:val="18"/>
                <w:szCs w:val="20"/>
                <w:lang w:val="en-US"/>
              </w:rPr>
              <w:t>&lt;/timestampReply&gt;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&lt;severity&gt;</w:t>
            </w:r>
            <w:r w:rsidRPr="004E4091">
              <w:rPr>
                <w:rFonts w:ascii="Courier New" w:hAnsi="Courier New"/>
                <w:b/>
                <w:bCs/>
                <w:color w:val="000000"/>
                <w:sz w:val="18"/>
                <w:szCs w:val="20"/>
                <w:lang w:val="en-US"/>
              </w:rPr>
              <w:t>FATAL</w:t>
            </w:r>
            <w:r w:rsidRPr="004E4091">
              <w:rPr>
                <w:rFonts w:ascii="Courier New" w:hAnsi="Courier New"/>
                <w:color w:val="0000FF"/>
                <w:sz w:val="18"/>
                <w:szCs w:val="20"/>
                <w:lang w:val="en-US"/>
              </w:rPr>
              <w:t>&lt;/severity&gt;</w:t>
            </w:r>
          </w:p>
          <w:p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&lt;reasonCode&gt;</w:t>
            </w:r>
            <w:r w:rsidRPr="004E4091">
              <w:rPr>
                <w:rFonts w:ascii="Courier New" w:hAnsi="Courier New"/>
                <w:b/>
                <w:bCs/>
                <w:color w:val="000000"/>
                <w:sz w:val="18"/>
                <w:szCs w:val="20"/>
                <w:lang w:val="en-US"/>
              </w:rPr>
              <w:t>MSG00003</w:t>
            </w:r>
            <w:r w:rsidRPr="004E4091">
              <w:rPr>
                <w:rFonts w:ascii="Courier New" w:hAnsi="Courier New"/>
                <w:color w:val="0000FF"/>
                <w:sz w:val="18"/>
                <w:szCs w:val="20"/>
                <w:lang w:val="en-US"/>
              </w:rPr>
              <w:t>&lt;/reasonCode&gt;</w:t>
            </w:r>
          </w:p>
          <w:p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&lt;diagnostic&gt;</w:t>
            </w:r>
            <w:r w:rsidRPr="004E4091">
              <w:rPr>
                <w:rFonts w:ascii="Courier New" w:hAnsi="Courier New"/>
                <w:b/>
                <w:bCs/>
                <w:color w:val="000000"/>
                <w:sz w:val="18"/>
                <w:szCs w:val="20"/>
                <w:lang w:val="en-US"/>
              </w:rPr>
              <w:t>Internal error</w:t>
            </w:r>
            <w:r w:rsidRPr="004E4091">
              <w:rPr>
                <w:rFonts w:ascii="Courier New" w:hAnsi="Courier New"/>
                <w:color w:val="0000FF"/>
                <w:sz w:val="18"/>
                <w:szCs w:val="20"/>
                <w:lang w:val="en-US"/>
              </w:rPr>
              <w:t>&lt;/diagnostic&gt;</w:t>
            </w:r>
          </w:p>
          <w:p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&lt;authorCode&gt;</w:t>
            </w:r>
            <w:r w:rsidRPr="004E4091">
              <w:rPr>
                <w:rFonts w:ascii="Courier New" w:hAnsi="Courier New"/>
                <w:b/>
                <w:bCs/>
                <w:color w:val="000000"/>
                <w:sz w:val="18"/>
                <w:szCs w:val="20"/>
                <w:lang w:val="en-US"/>
              </w:rPr>
              <w:t>http://www.ksz-bcss.fgov.be/</w:t>
            </w:r>
            <w:r w:rsidRPr="004E4091">
              <w:rPr>
                <w:rFonts w:ascii="Courier New" w:hAnsi="Courier New"/>
                <w:color w:val="0000FF"/>
                <w:sz w:val="18"/>
                <w:szCs w:val="20"/>
                <w:lang w:val="en-US"/>
              </w:rPr>
              <w:t>&lt;/authorCode&gt;</w:t>
            </w:r>
          </w:p>
          <w:p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&lt;/n1:searchPersonBySsinFault&gt;</w:t>
            </w:r>
          </w:p>
          <w:p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&lt;/soapenv:Fault&gt;</w:t>
            </w:r>
          </w:p>
          <w:p w:rsidR="00D83F3B" w:rsidRPr="00352AAF" w:rsidRDefault="00D83F3B" w:rsidP="00D83F3B">
            <w:pPr>
              <w:shd w:val="clear" w:color="auto" w:fill="FFFFFF"/>
              <w:spacing w:after="0" w:line="240" w:lineRule="auto"/>
              <w:jc w:val="left"/>
              <w:rPr>
                <w:rFonts w:ascii="Courier New" w:eastAsia="Times New Roman" w:hAnsi="Courier New" w:cs="Courier New"/>
                <w:b/>
                <w:bCs/>
                <w:color w:val="000000"/>
                <w:sz w:val="18"/>
                <w:szCs w:val="20"/>
              </w:rPr>
            </w:pPr>
            <w:r w:rsidRPr="004E4091">
              <w:rPr>
                <w:rFonts w:ascii="Courier New" w:hAnsi="Courier New"/>
                <w:b/>
                <w:bCs/>
                <w:color w:val="000000"/>
                <w:sz w:val="18"/>
                <w:szCs w:val="20"/>
                <w:lang w:val="en-US"/>
              </w:rPr>
              <w:t xml:space="preserve">   </w:t>
            </w:r>
            <w:r w:rsidRPr="00352AAF">
              <w:rPr>
                <w:rFonts w:ascii="Courier New" w:hAnsi="Courier New"/>
                <w:color w:val="0000FF"/>
                <w:sz w:val="18"/>
                <w:szCs w:val="20"/>
              </w:rPr>
              <w:t>&lt;/soapenv:Body&gt;</w:t>
            </w:r>
          </w:p>
          <w:p w:rsidR="00E54F22" w:rsidRPr="00352AAF" w:rsidRDefault="00D83F3B" w:rsidP="00D83F3B">
            <w:pPr>
              <w:shd w:val="clear" w:color="auto" w:fill="FFFFFF"/>
              <w:spacing w:after="0" w:line="240" w:lineRule="auto"/>
              <w:jc w:val="left"/>
              <w:rPr>
                <w:rFonts w:ascii="Times New Roman" w:eastAsia="Times New Roman" w:hAnsi="Times New Roman" w:cs="Times New Roman"/>
                <w:sz w:val="24"/>
                <w:szCs w:val="24"/>
              </w:rPr>
            </w:pPr>
            <w:r w:rsidRPr="00352AAF">
              <w:rPr>
                <w:rFonts w:ascii="Courier New" w:hAnsi="Courier New"/>
                <w:color w:val="0000FF"/>
                <w:sz w:val="18"/>
                <w:szCs w:val="20"/>
              </w:rPr>
              <w:t>&lt;/soapenv:Envelope&gt;</w:t>
            </w:r>
          </w:p>
        </w:tc>
      </w:tr>
    </w:tbl>
    <w:p w:rsidR="00E54F22" w:rsidRPr="00352AAF" w:rsidRDefault="00E54F22" w:rsidP="00292E0A">
      <w:pPr>
        <w:pStyle w:val="Heading2"/>
      </w:pPr>
      <w:bookmarkStart w:id="615" w:name="_Toc478651996"/>
      <w:bookmarkStart w:id="616" w:name="_Toc135831093"/>
      <w:r w:rsidRPr="00352AAF">
        <w:t>searchPersonPhonetically</w:t>
      </w:r>
      <w:bookmarkEnd w:id="615"/>
      <w:bookmarkEnd w:id="616"/>
    </w:p>
    <w:p w:rsidR="00E54F22" w:rsidRPr="00352AAF" w:rsidRDefault="00E54F22" w:rsidP="00CE2D9F">
      <w:pPr>
        <w:pStyle w:val="Heading3"/>
      </w:pPr>
      <w:r w:rsidRPr="00352AAF">
        <w:t>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A92834" w:rsidTr="00252219">
        <w:tc>
          <w:tcPr>
            <w:tcW w:w="9212" w:type="dxa"/>
            <w:shd w:val="clear" w:color="auto" w:fill="auto"/>
          </w:tcPr>
          <w:p w:rsidR="009D1A8E" w:rsidRPr="00352AAF" w:rsidRDefault="009D1A8E" w:rsidP="009D1A8E">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color w:val="0000FF"/>
                <w:sz w:val="18"/>
                <w:szCs w:val="20"/>
              </w:rPr>
              <w:t>&lt;soapenv:Envelope</w:t>
            </w:r>
            <w:r w:rsidRPr="00352AAF">
              <w:rPr>
                <w:rFonts w:ascii="Courier New" w:hAnsi="Courier New"/>
                <w:color w:val="000000"/>
                <w:sz w:val="18"/>
                <w:szCs w:val="20"/>
              </w:rPr>
              <w:t xml:space="preserve"> </w:t>
            </w:r>
            <w:r w:rsidRPr="00352AAF">
              <w:rPr>
                <w:rFonts w:ascii="Courier New" w:hAnsi="Courier New"/>
                <w:color w:val="FF0000"/>
                <w:sz w:val="18"/>
                <w:szCs w:val="20"/>
              </w:rPr>
              <w:t>xmlns:soapenv</w:t>
            </w:r>
            <w:r w:rsidRPr="00352AAF">
              <w:rPr>
                <w:rFonts w:ascii="Courier New" w:hAnsi="Courier New"/>
                <w:color w:val="000000"/>
                <w:sz w:val="18"/>
                <w:szCs w:val="20"/>
              </w:rPr>
              <w:t>=</w:t>
            </w:r>
            <w:r w:rsidRPr="00352AAF">
              <w:rPr>
                <w:rFonts w:ascii="Courier New" w:hAnsi="Courier New"/>
                <w:b/>
                <w:bCs/>
                <w:color w:val="8000FF"/>
                <w:sz w:val="18"/>
                <w:szCs w:val="20"/>
              </w:rPr>
              <w:t>"</w:t>
            </w:r>
            <w:r w:rsidRPr="00352AAF">
              <w:rPr>
                <w:rFonts w:ascii="Courier New" w:hAnsi="Courier New"/>
                <w:b/>
                <w:bCs/>
                <w:color w:val="8000FF"/>
                <w:sz w:val="18"/>
                <w:szCs w:val="20"/>
                <w:u w:val="single"/>
              </w:rPr>
              <w:t>http://schemas.xmlsoap.org/soap/envelope/</w:t>
            </w:r>
            <w:r w:rsidRPr="00352AAF">
              <w:rPr>
                <w:rFonts w:ascii="Courier New" w:hAnsi="Courier New"/>
                <w:b/>
                <w:bCs/>
                <w:color w:val="8000FF"/>
                <w:sz w:val="18"/>
                <w:szCs w:val="20"/>
              </w:rPr>
              <w:t>"</w:t>
            </w:r>
            <w:r w:rsidRPr="00352AAF">
              <w:rPr>
                <w:rFonts w:ascii="Courier New" w:hAnsi="Courier New"/>
                <w:color w:val="000000"/>
                <w:sz w:val="18"/>
                <w:szCs w:val="20"/>
              </w:rPr>
              <w:t xml:space="preserve"> </w:t>
            </w:r>
            <w:r w:rsidRPr="00352AAF">
              <w:rPr>
                <w:rFonts w:ascii="Courier New" w:hAnsi="Courier New"/>
                <w:color w:val="FF0000"/>
                <w:sz w:val="18"/>
                <w:szCs w:val="20"/>
              </w:rPr>
              <w:t>xmlns:v4</w:t>
            </w:r>
            <w:r w:rsidRPr="00352AAF">
              <w:rPr>
                <w:rFonts w:ascii="Courier New" w:hAnsi="Courier New"/>
                <w:color w:val="000000"/>
                <w:sz w:val="18"/>
                <w:szCs w:val="20"/>
              </w:rPr>
              <w:t>=</w:t>
            </w:r>
            <w:r w:rsidRPr="00352AAF">
              <w:rPr>
                <w:rFonts w:ascii="Courier New" w:hAnsi="Courier New"/>
                <w:b/>
                <w:bCs/>
                <w:color w:val="8000FF"/>
                <w:sz w:val="18"/>
                <w:szCs w:val="20"/>
              </w:rPr>
              <w:t>"</w:t>
            </w:r>
            <w:r w:rsidRPr="00352AAF">
              <w:rPr>
                <w:rFonts w:ascii="Courier New" w:hAnsi="Courier New"/>
                <w:b/>
                <w:bCs/>
                <w:color w:val="8000FF"/>
                <w:sz w:val="18"/>
                <w:szCs w:val="20"/>
                <w:u w:val="single"/>
              </w:rPr>
              <w:t>http://kszbcss.fgov.be/intf/registries/CbssPersonService/v4</w:t>
            </w:r>
            <w:r w:rsidRPr="00352AAF">
              <w:rPr>
                <w:rFonts w:ascii="Courier New" w:hAnsi="Courier New"/>
                <w:b/>
                <w:bCs/>
                <w:color w:val="8000FF"/>
                <w:sz w:val="18"/>
                <w:szCs w:val="20"/>
              </w:rPr>
              <w:t>"</w:t>
            </w:r>
            <w:r w:rsidRPr="00352AAF">
              <w:rPr>
                <w:rFonts w:ascii="Courier New" w:hAnsi="Courier New"/>
                <w:color w:val="0000FF"/>
                <w:sz w:val="18"/>
                <w:szCs w:val="20"/>
              </w:rPr>
              <w:t>&gt;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352AAF">
              <w:rPr>
                <w:rFonts w:ascii="Courier New" w:hAnsi="Courier New"/>
                <w:b/>
                <w:bCs/>
                <w:color w:val="000000"/>
                <w:sz w:val="18"/>
                <w:szCs w:val="20"/>
              </w:rPr>
              <w:t xml:space="preserve">   </w:t>
            </w:r>
            <w:r w:rsidRPr="004E4091">
              <w:rPr>
                <w:rFonts w:ascii="Courier New" w:hAnsi="Courier New"/>
                <w:color w:val="0000FF"/>
                <w:sz w:val="18"/>
                <w:szCs w:val="20"/>
                <w:lang w:val="en-US"/>
              </w:rPr>
              <w:t>&lt;soapenv:Header/&gt;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&lt;soapenv:Body&gt;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&lt;v4:searchPersonPhoneticallyRequest&gt;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&lt;criteria&gt;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lastRenderedPageBreak/>
              <w:t xml:space="preserve">            </w:t>
            </w:r>
            <w:r w:rsidRPr="004E4091">
              <w:rPr>
                <w:rFonts w:ascii="Courier New" w:hAnsi="Courier New"/>
                <w:color w:val="0000FF"/>
                <w:sz w:val="18"/>
                <w:szCs w:val="20"/>
                <w:lang w:val="en-US"/>
              </w:rPr>
              <w:t>&lt;name&gt;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&lt;lastName&gt;</w:t>
            </w:r>
            <w:r w:rsidRPr="004E4091">
              <w:rPr>
                <w:rFonts w:ascii="Courier New" w:hAnsi="Courier New"/>
                <w:b/>
                <w:bCs/>
                <w:color w:val="000000"/>
                <w:sz w:val="18"/>
                <w:szCs w:val="20"/>
                <w:lang w:val="en-US"/>
              </w:rPr>
              <w:t>******</w:t>
            </w:r>
            <w:r w:rsidRPr="004E4091">
              <w:rPr>
                <w:rFonts w:ascii="Courier New" w:hAnsi="Courier New"/>
                <w:color w:val="0000FF"/>
                <w:sz w:val="18"/>
                <w:szCs w:val="20"/>
                <w:lang w:val="en-US"/>
              </w:rPr>
              <w:t>&lt;/lastName&gt;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&lt;givenName</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sequence</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"1"</w:t>
            </w:r>
            <w:r w:rsidRPr="004E4091">
              <w:rPr>
                <w:rFonts w:ascii="Courier New" w:hAnsi="Courier New"/>
                <w:color w:val="0000FF"/>
                <w:sz w:val="18"/>
                <w:szCs w:val="20"/>
                <w:lang w:val="en-US"/>
              </w:rPr>
              <w:t>&gt;</w:t>
            </w:r>
            <w:r w:rsidRPr="004E4091">
              <w:rPr>
                <w:rFonts w:ascii="Courier New" w:hAnsi="Courier New"/>
                <w:b/>
                <w:bCs/>
                <w:color w:val="000000"/>
                <w:sz w:val="18"/>
                <w:szCs w:val="20"/>
                <w:lang w:val="en-US"/>
              </w:rPr>
              <w:t>******</w:t>
            </w:r>
            <w:r w:rsidRPr="004E4091">
              <w:rPr>
                <w:rFonts w:ascii="Courier New" w:hAnsi="Courier New"/>
                <w:color w:val="0000FF"/>
                <w:sz w:val="18"/>
                <w:szCs w:val="20"/>
                <w:lang w:val="en-US"/>
              </w:rPr>
              <w:t>&lt;/givenName&gt;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&lt;givenNameMatching&gt;</w:t>
            </w:r>
            <w:r w:rsidRPr="004E4091">
              <w:rPr>
                <w:rFonts w:ascii="Courier New" w:hAnsi="Courier New"/>
                <w:b/>
                <w:bCs/>
                <w:color w:val="000000"/>
                <w:sz w:val="18"/>
                <w:szCs w:val="20"/>
                <w:lang w:val="en-US"/>
              </w:rPr>
              <w:t>ALL_GIVENNAME</w:t>
            </w:r>
            <w:r w:rsidRPr="004E4091">
              <w:rPr>
                <w:rFonts w:ascii="Courier New" w:hAnsi="Courier New"/>
                <w:color w:val="0000FF"/>
                <w:sz w:val="18"/>
                <w:szCs w:val="20"/>
                <w:lang w:val="en-US"/>
              </w:rPr>
              <w:t>&lt;/givenNameMatching&gt;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&lt;/name&gt;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&lt;birth&gt;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&lt;birthDate&gt;</w:t>
            </w:r>
            <w:r w:rsidRPr="004E4091">
              <w:rPr>
                <w:rFonts w:ascii="Courier New" w:hAnsi="Courier New"/>
                <w:b/>
                <w:bCs/>
                <w:color w:val="000000"/>
                <w:sz w:val="18"/>
                <w:szCs w:val="20"/>
                <w:lang w:val="en-US"/>
              </w:rPr>
              <w:t>****-**-**</w:t>
            </w:r>
            <w:r w:rsidRPr="004E4091">
              <w:rPr>
                <w:rFonts w:ascii="Courier New" w:hAnsi="Courier New"/>
                <w:color w:val="0000FF"/>
                <w:sz w:val="18"/>
                <w:szCs w:val="20"/>
                <w:lang w:val="en-US"/>
              </w:rPr>
              <w:t>&lt;/birthDate&gt;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&lt;/birth&gt;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&lt;/criteria&gt;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&lt;/v4:searchPersonPhoneticallyRequest&gt;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&lt;/soapenv:Body&gt;</w:t>
            </w:r>
          </w:p>
          <w:p w:rsidR="00E54F22" w:rsidRPr="004E4091" w:rsidRDefault="009D1A8E" w:rsidP="009D1A8E">
            <w:pPr>
              <w:shd w:val="clear" w:color="auto" w:fill="FFFFFF"/>
              <w:spacing w:after="0" w:line="240" w:lineRule="auto"/>
              <w:jc w:val="left"/>
              <w:rPr>
                <w:rFonts w:ascii="Times New Roman" w:eastAsia="Times New Roman" w:hAnsi="Times New Roman" w:cs="Times New Roman"/>
                <w:sz w:val="18"/>
                <w:szCs w:val="24"/>
                <w:lang w:val="en-US"/>
              </w:rPr>
            </w:pPr>
            <w:r w:rsidRPr="004E4091">
              <w:rPr>
                <w:rFonts w:ascii="Courier New" w:hAnsi="Courier New"/>
                <w:color w:val="0000FF"/>
                <w:sz w:val="18"/>
                <w:szCs w:val="20"/>
                <w:lang w:val="en-US"/>
              </w:rPr>
              <w:t>&lt;/soapenv:Envelope&gt;</w:t>
            </w:r>
          </w:p>
        </w:tc>
      </w:tr>
    </w:tbl>
    <w:p w:rsidR="00A34ABA" w:rsidRPr="00352AAF" w:rsidRDefault="00A34ABA" w:rsidP="00CE2D9F">
      <w:pPr>
        <w:pStyle w:val="Heading3"/>
      </w:pPr>
      <w:r w:rsidRPr="00352AAF">
        <w:t>Response with data found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34ABA" w:rsidRPr="00352AAF" w:rsidTr="00A34ABA">
        <w:tc>
          <w:tcPr>
            <w:tcW w:w="9212" w:type="dxa"/>
            <w:shd w:val="clear" w:color="auto" w:fill="auto"/>
          </w:tcPr>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color w:val="0000FF"/>
                <w:sz w:val="18"/>
                <w:szCs w:val="20"/>
              </w:rPr>
              <w:t>&lt;soap:Envelope</w:t>
            </w:r>
            <w:r w:rsidRPr="00352AAF">
              <w:rPr>
                <w:rFonts w:ascii="Courier New" w:hAnsi="Courier New"/>
                <w:color w:val="000000"/>
                <w:sz w:val="18"/>
                <w:szCs w:val="20"/>
              </w:rPr>
              <w:t xml:space="preserve"> </w:t>
            </w:r>
            <w:r w:rsidRPr="00352AAF">
              <w:rPr>
                <w:rFonts w:ascii="Courier New" w:hAnsi="Courier New"/>
                <w:color w:val="FF0000"/>
                <w:sz w:val="18"/>
                <w:szCs w:val="20"/>
              </w:rPr>
              <w:t>xmlns:soap</w:t>
            </w:r>
            <w:r w:rsidRPr="00352AAF">
              <w:rPr>
                <w:rFonts w:ascii="Courier New" w:hAnsi="Courier New"/>
                <w:color w:val="000000"/>
                <w:sz w:val="18"/>
                <w:szCs w:val="20"/>
              </w:rPr>
              <w:t>=</w:t>
            </w:r>
            <w:r w:rsidRPr="00352AAF">
              <w:rPr>
                <w:rFonts w:ascii="Courier New" w:hAnsi="Courier New"/>
                <w:b/>
                <w:bCs/>
                <w:color w:val="8000FF"/>
                <w:sz w:val="18"/>
                <w:szCs w:val="20"/>
              </w:rPr>
              <w:t>"</w:t>
            </w:r>
            <w:r w:rsidRPr="00352AAF">
              <w:rPr>
                <w:rFonts w:ascii="Courier New" w:hAnsi="Courier New"/>
                <w:b/>
                <w:bCs/>
                <w:color w:val="8000FF"/>
                <w:sz w:val="18"/>
                <w:szCs w:val="20"/>
                <w:u w:val="single"/>
              </w:rPr>
              <w:t>http://schemas.xmlsoap.org/soap/envelope/</w:t>
            </w:r>
            <w:r w:rsidRPr="00352AAF">
              <w:rPr>
                <w:rFonts w:ascii="Courier New" w:hAnsi="Courier New"/>
                <w:b/>
                <w:bCs/>
                <w:color w:val="8000FF"/>
                <w:sz w:val="18"/>
                <w:szCs w:val="20"/>
              </w:rPr>
              <w:t>"</w:t>
            </w:r>
            <w:r w:rsidRPr="00352AAF">
              <w:rPr>
                <w:rFonts w:ascii="Courier New" w:hAnsi="Courier New"/>
                <w:color w:val="0000FF"/>
                <w:sz w:val="18"/>
                <w:szCs w:val="20"/>
              </w:rPr>
              <w:t>&gt;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&lt;soap:Header/&gt;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&lt;soap:Body&gt;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&lt;external:searchPersonPhoneticallyResponse</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xmlns:external</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w:t>
            </w:r>
            <w:r w:rsidRPr="004E4091">
              <w:rPr>
                <w:rFonts w:ascii="Courier New" w:hAnsi="Courier New"/>
                <w:b/>
                <w:bCs/>
                <w:color w:val="8000FF"/>
                <w:sz w:val="18"/>
                <w:szCs w:val="20"/>
                <w:u w:val="single"/>
                <w:lang w:val="en-US"/>
              </w:rPr>
              <w:t>http://kszbcss.fgov.be/intf/registries/CbssPersonService/v4</w:t>
            </w:r>
            <w:r w:rsidRPr="004E4091">
              <w:rPr>
                <w:rFonts w:ascii="Courier New" w:hAnsi="Courier New"/>
                <w:b/>
                <w:bCs/>
                <w:color w:val="8000FF"/>
                <w:sz w:val="18"/>
                <w:szCs w:val="20"/>
                <w:lang w:val="en-US"/>
              </w:rPr>
              <w:t>"</w:t>
            </w:r>
            <w:r w:rsidRPr="004E4091">
              <w:rPr>
                <w:rFonts w:ascii="Courier New" w:hAnsi="Courier New"/>
                <w:color w:val="0000FF"/>
                <w:sz w:val="18"/>
                <w:szCs w:val="20"/>
                <w:lang w:val="en-US"/>
              </w:rPr>
              <w:t>&gt;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&lt;ticketCBSS&gt;</w:t>
            </w:r>
            <w:r w:rsidRPr="004E4091">
              <w:rPr>
                <w:rFonts w:ascii="Courier New" w:hAnsi="Courier New"/>
                <w:b/>
                <w:bCs/>
                <w:color w:val="000000"/>
                <w:sz w:val="18"/>
                <w:szCs w:val="20"/>
                <w:lang w:val="en-US"/>
              </w:rPr>
              <w:t>1b484d5c-fcaa-46ed-86c7-1b6d65a20bd6</w:t>
            </w:r>
            <w:r w:rsidRPr="004E4091">
              <w:rPr>
                <w:rFonts w:ascii="Courier New" w:hAnsi="Courier New"/>
                <w:color w:val="0000FF"/>
                <w:sz w:val="18"/>
                <w:szCs w:val="20"/>
                <w:lang w:val="en-US"/>
              </w:rPr>
              <w:t>&lt;/ticketCBSS&gt;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&lt;timestampReceive&gt;</w:t>
            </w:r>
            <w:r w:rsidRPr="004E4091">
              <w:rPr>
                <w:rFonts w:ascii="Courier New" w:hAnsi="Courier New"/>
                <w:b/>
                <w:bCs/>
                <w:color w:val="000000"/>
                <w:sz w:val="18"/>
                <w:szCs w:val="20"/>
                <w:lang w:val="en-US"/>
              </w:rPr>
              <w:t>2018-10-24T12:25:20.805Z</w:t>
            </w:r>
            <w:r w:rsidRPr="004E4091">
              <w:rPr>
                <w:rFonts w:ascii="Courier New" w:hAnsi="Courier New"/>
                <w:color w:val="0000FF"/>
                <w:sz w:val="18"/>
                <w:szCs w:val="20"/>
                <w:lang w:val="en-US"/>
              </w:rPr>
              <w:t>&lt;/timestampReceive&gt;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&lt;timestampReply&gt;</w:t>
            </w:r>
            <w:r w:rsidRPr="004E4091">
              <w:rPr>
                <w:rFonts w:ascii="Courier New" w:hAnsi="Courier New"/>
                <w:b/>
                <w:bCs/>
                <w:color w:val="000000"/>
                <w:sz w:val="18"/>
                <w:szCs w:val="20"/>
                <w:lang w:val="en-US"/>
              </w:rPr>
              <w:t>2018-10-24T12:25:21.764Z</w:t>
            </w:r>
            <w:r w:rsidRPr="004E4091">
              <w:rPr>
                <w:rFonts w:ascii="Courier New" w:hAnsi="Courier New"/>
                <w:color w:val="0000FF"/>
                <w:sz w:val="18"/>
                <w:szCs w:val="20"/>
                <w:lang w:val="en-US"/>
              </w:rPr>
              <w:t>&lt;/timestampReply&gt;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&lt;criteria&gt;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&lt;lastName&gt;</w:t>
            </w:r>
            <w:r w:rsidRPr="004E4091">
              <w:rPr>
                <w:rFonts w:ascii="Courier New" w:hAnsi="Courier New"/>
                <w:b/>
                <w:bCs/>
                <w:color w:val="000000"/>
                <w:sz w:val="18"/>
                <w:szCs w:val="20"/>
                <w:lang w:val="en-US"/>
              </w:rPr>
              <w:t>******</w:t>
            </w:r>
            <w:r w:rsidRPr="004E4091">
              <w:rPr>
                <w:rFonts w:ascii="Courier New" w:hAnsi="Courier New"/>
                <w:color w:val="0000FF"/>
                <w:sz w:val="18"/>
                <w:szCs w:val="20"/>
                <w:lang w:val="en-US"/>
              </w:rPr>
              <w:t>&lt;/lastName&gt;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&lt;givenName</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sequence</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"1"</w:t>
            </w:r>
            <w:r w:rsidRPr="004E4091">
              <w:rPr>
                <w:rFonts w:ascii="Courier New" w:hAnsi="Courier New"/>
                <w:color w:val="0000FF"/>
                <w:sz w:val="18"/>
                <w:szCs w:val="20"/>
                <w:lang w:val="en-US"/>
              </w:rPr>
              <w:t>&gt;</w:t>
            </w:r>
            <w:r w:rsidRPr="004E4091">
              <w:rPr>
                <w:rFonts w:ascii="Courier New" w:hAnsi="Courier New"/>
                <w:b/>
                <w:bCs/>
                <w:color w:val="000000"/>
                <w:sz w:val="18"/>
                <w:szCs w:val="20"/>
                <w:lang w:val="en-US"/>
              </w:rPr>
              <w:t>******</w:t>
            </w:r>
            <w:r w:rsidRPr="004E4091">
              <w:rPr>
                <w:rFonts w:ascii="Courier New" w:hAnsi="Courier New"/>
                <w:color w:val="0000FF"/>
                <w:sz w:val="18"/>
                <w:szCs w:val="20"/>
                <w:lang w:val="en-US"/>
              </w:rPr>
              <w:t>&lt;/givenName&gt;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&lt;givenNameMatching&gt;</w:t>
            </w:r>
            <w:r w:rsidRPr="004E4091">
              <w:rPr>
                <w:rFonts w:ascii="Courier New" w:hAnsi="Courier New"/>
                <w:b/>
                <w:bCs/>
                <w:color w:val="000000"/>
                <w:sz w:val="18"/>
                <w:szCs w:val="20"/>
                <w:lang w:val="en-US"/>
              </w:rPr>
              <w:t>ALL_GIVENNAME</w:t>
            </w:r>
            <w:r w:rsidRPr="004E4091">
              <w:rPr>
                <w:rFonts w:ascii="Courier New" w:hAnsi="Courier New"/>
                <w:color w:val="0000FF"/>
                <w:sz w:val="18"/>
                <w:szCs w:val="20"/>
                <w:lang w:val="en-US"/>
              </w:rPr>
              <w:t>&lt;/givenNameMatching&gt;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&lt;birth&gt;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&lt;birthDate&gt;</w:t>
            </w:r>
            <w:r w:rsidRPr="004E4091">
              <w:rPr>
                <w:rFonts w:ascii="Courier New" w:hAnsi="Courier New"/>
                <w:b/>
                <w:bCs/>
                <w:color w:val="000000"/>
                <w:sz w:val="18"/>
                <w:szCs w:val="20"/>
                <w:lang w:val="en-US"/>
              </w:rPr>
              <w:t>****-**-**</w:t>
            </w:r>
            <w:r w:rsidRPr="004E4091">
              <w:rPr>
                <w:rFonts w:ascii="Courier New" w:hAnsi="Courier New"/>
                <w:color w:val="0000FF"/>
                <w:sz w:val="18"/>
                <w:szCs w:val="20"/>
                <w:lang w:val="en-US"/>
              </w:rPr>
              <w:t>&lt;/birthDate&gt;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&lt;/birth&gt;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&lt;/criteria&gt;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&lt;status&gt;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&lt;value&gt;</w:t>
            </w:r>
            <w:r w:rsidRPr="004E4091">
              <w:rPr>
                <w:rFonts w:ascii="Courier New" w:hAnsi="Courier New"/>
                <w:b/>
                <w:bCs/>
                <w:color w:val="000000"/>
                <w:sz w:val="18"/>
                <w:szCs w:val="18"/>
                <w:lang w:val="en-US"/>
              </w:rPr>
              <w:t>DATA_FOUND</w:t>
            </w:r>
            <w:r w:rsidRPr="004E4091">
              <w:rPr>
                <w:rFonts w:ascii="Courier New" w:hAnsi="Courier New"/>
                <w:color w:val="0000FF"/>
                <w:sz w:val="18"/>
                <w:szCs w:val="18"/>
                <w:lang w:val="en-US"/>
              </w:rPr>
              <w:t>&lt;/value&gt;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&lt;code&gt;</w:t>
            </w:r>
            <w:r w:rsidRPr="004E4091">
              <w:rPr>
                <w:rFonts w:ascii="Courier New" w:hAnsi="Courier New"/>
                <w:b/>
                <w:bCs/>
                <w:color w:val="000000"/>
                <w:sz w:val="18"/>
                <w:szCs w:val="18"/>
                <w:lang w:val="en-US"/>
              </w:rPr>
              <w:t>MSG00000</w:t>
            </w:r>
            <w:r w:rsidRPr="004E4091">
              <w:rPr>
                <w:rFonts w:ascii="Courier New" w:hAnsi="Courier New"/>
                <w:color w:val="0000FF"/>
                <w:sz w:val="18"/>
                <w:szCs w:val="18"/>
                <w:lang w:val="en-US"/>
              </w:rPr>
              <w:t>&lt;/code&gt;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&lt;description&gt;</w:t>
            </w:r>
            <w:r w:rsidRPr="004E4091">
              <w:rPr>
                <w:rFonts w:ascii="Courier New" w:hAnsi="Courier New"/>
                <w:b/>
                <w:bCs/>
                <w:color w:val="000000"/>
                <w:sz w:val="18"/>
                <w:szCs w:val="18"/>
                <w:lang w:val="en-US"/>
              </w:rPr>
              <w:t>Treatment successful</w:t>
            </w:r>
            <w:r w:rsidRPr="004E4091">
              <w:rPr>
                <w:rFonts w:ascii="Courier New" w:hAnsi="Courier New"/>
                <w:color w:val="0000FF"/>
                <w:sz w:val="18"/>
                <w:szCs w:val="18"/>
                <w:lang w:val="en-US"/>
              </w:rPr>
              <w:t>&lt;/description&gt;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&lt;/status&gt;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&lt;result&gt;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&lt;personIdentifications&gt;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&lt;personIdentification</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register</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"BIS"</w:t>
            </w:r>
            <w:r w:rsidRPr="004E4091">
              <w:rPr>
                <w:rFonts w:ascii="Courier New" w:hAnsi="Courier New"/>
                <w:color w:val="0000FF"/>
                <w:sz w:val="18"/>
                <w:szCs w:val="18"/>
                <w:lang w:val="en-US"/>
              </w:rPr>
              <w:t>&gt;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*********75</w:t>
            </w:r>
            <w:r w:rsidRPr="004E4091">
              <w:rPr>
                <w:rFonts w:ascii="Courier New" w:hAnsi="Courier New"/>
                <w:color w:val="0000FF"/>
                <w:sz w:val="18"/>
                <w:szCs w:val="18"/>
                <w:lang w:val="en-US"/>
              </w:rPr>
              <w:t>&lt;/ssin&gt;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&lt;lastName</w:t>
            </w:r>
            <w:r w:rsidR="00C710B6">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PROVEN</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&lt;/lastName&gt;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"1"</w:t>
            </w:r>
            <w:r w:rsidR="00C710B6">
              <w:rPr>
                <w:rFonts w:ascii="Courier New" w:hAnsi="Courier New"/>
                <w:b/>
                <w:bCs/>
                <w:color w:val="8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PROVEN</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1982-12-23</w:t>
            </w:r>
            <w:r w:rsidRPr="004E4091">
              <w:rPr>
                <w:rFonts w:ascii="Courier New" w:hAnsi="Courier New"/>
                <w:color w:val="0000FF"/>
                <w:sz w:val="18"/>
                <w:szCs w:val="18"/>
                <w:lang w:val="en-US"/>
              </w:rPr>
              <w:t>&lt;/inceptionDate&gt;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w:t>
            </w:r>
            <w:r w:rsidR="00483DFA">
              <w:rPr>
                <w:rFonts w:ascii="Courier New" w:hAnsi="Courier New"/>
                <w:color w:val="0000FF"/>
                <w:sz w:val="18"/>
                <w:szCs w:val="18"/>
                <w:lang w:val="en-US"/>
              </w:rPr>
              <w:t xml:space="preserve">birthdate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PROVEN</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20"/>
                <w:lang w:val="en-US"/>
              </w:rPr>
              <w:t>****-**-**</w:t>
            </w:r>
            <w:r w:rsidRPr="004E4091">
              <w:rPr>
                <w:rFonts w:ascii="Courier New" w:hAnsi="Courier New"/>
                <w:color w:val="0000FF"/>
                <w:sz w:val="18"/>
                <w:szCs w:val="18"/>
                <w:lang w:val="en-US"/>
              </w:rPr>
              <w:t>&lt;/birthDate&gt;</w:t>
            </w:r>
          </w:p>
          <w:p w:rsidR="00A34ABA" w:rsidRPr="00AE7F6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AE7F64">
              <w:rPr>
                <w:rFonts w:ascii="Courier New" w:hAnsi="Courier New"/>
                <w:color w:val="0000FF"/>
                <w:sz w:val="18"/>
                <w:szCs w:val="18"/>
                <w:lang w:val="en-US"/>
              </w:rPr>
              <w:t>&lt;/birth&gt;</w:t>
            </w:r>
          </w:p>
          <w:p w:rsidR="00A34ABA" w:rsidRPr="00AE7F6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AE7F64">
              <w:rPr>
                <w:rFonts w:ascii="Courier New" w:hAnsi="Courier New"/>
                <w:b/>
                <w:bCs/>
                <w:color w:val="000000"/>
                <w:sz w:val="18"/>
                <w:szCs w:val="18"/>
                <w:lang w:val="en-US"/>
              </w:rPr>
              <w:t xml:space="preserve">                  </w:t>
            </w:r>
            <w:r w:rsidRPr="00AE7F64">
              <w:rPr>
                <w:rFonts w:ascii="Courier New" w:hAnsi="Courier New"/>
                <w:color w:val="0000FF"/>
                <w:sz w:val="18"/>
                <w:szCs w:val="18"/>
                <w:lang w:val="en-US"/>
              </w:rPr>
              <w:t>&lt;gender&gt;</w:t>
            </w:r>
          </w:p>
          <w:p w:rsidR="00A34ABA" w:rsidRPr="00AE7F6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AE7F64">
              <w:rPr>
                <w:rFonts w:ascii="Courier New" w:hAnsi="Courier New"/>
                <w:b/>
                <w:bCs/>
                <w:color w:val="000000"/>
                <w:sz w:val="18"/>
                <w:szCs w:val="18"/>
                <w:lang w:val="en-US"/>
              </w:rPr>
              <w:t xml:space="preserve">                     </w:t>
            </w:r>
            <w:r w:rsidRPr="00AE7F64">
              <w:rPr>
                <w:rFonts w:ascii="Courier New" w:hAnsi="Courier New"/>
                <w:color w:val="0000FF"/>
                <w:sz w:val="18"/>
                <w:szCs w:val="18"/>
                <w:lang w:val="en-US"/>
              </w:rPr>
              <w:t>&lt;genderCode</w:t>
            </w:r>
            <w:r w:rsidR="00C710B6" w:rsidRPr="00AE7F64">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AE7F64">
              <w:rPr>
                <w:rFonts w:ascii="Courier New" w:hAnsi="Courier New"/>
                <w:color w:val="0000FF"/>
                <w:sz w:val="18"/>
                <w:szCs w:val="18"/>
                <w:lang w:val="en-US"/>
              </w:rPr>
              <w:t>&gt;</w:t>
            </w:r>
            <w:r w:rsidRPr="00AE7F64">
              <w:rPr>
                <w:rFonts w:ascii="Courier New" w:hAnsi="Courier New"/>
                <w:b/>
                <w:bCs/>
                <w:color w:val="000000"/>
                <w:sz w:val="18"/>
                <w:szCs w:val="18"/>
                <w:lang w:val="en-US"/>
              </w:rPr>
              <w:t>F</w:t>
            </w:r>
            <w:r w:rsidRPr="00AE7F64">
              <w:rPr>
                <w:rFonts w:ascii="Courier New" w:hAnsi="Courier New"/>
                <w:color w:val="0000FF"/>
                <w:sz w:val="18"/>
                <w:szCs w:val="18"/>
                <w:lang w:val="en-US"/>
              </w:rPr>
              <w:t>&lt;/genderCode&gt;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AE7F64">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20"/>
                <w:lang w:val="en-US"/>
              </w:rPr>
              <w:t>****-**-**</w:t>
            </w:r>
            <w:r w:rsidRPr="004E4091">
              <w:rPr>
                <w:rFonts w:ascii="Courier New" w:hAnsi="Courier New"/>
                <w:color w:val="0000FF"/>
                <w:sz w:val="18"/>
                <w:szCs w:val="18"/>
                <w:lang w:val="en-US"/>
              </w:rPr>
              <w:t>&lt;/inceptionDate&gt;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lastRenderedPageBreak/>
              <w:t xml:space="preserve">                  </w:t>
            </w:r>
            <w:r w:rsidRPr="004E4091">
              <w:rPr>
                <w:rFonts w:ascii="Courier New" w:hAnsi="Courier New"/>
                <w:color w:val="0000FF"/>
                <w:sz w:val="18"/>
                <w:szCs w:val="18"/>
                <w:lang w:val="en-US"/>
              </w:rPr>
              <w:t>&lt;/gender&gt;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&lt;contactAddress&gt;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&lt;countryIsoCode&gt;</w:t>
            </w:r>
            <w:r w:rsidRPr="004E4091">
              <w:rPr>
                <w:rFonts w:ascii="Courier New" w:hAnsi="Courier New"/>
                <w:b/>
                <w:bCs/>
                <w:color w:val="000000"/>
                <w:sz w:val="18"/>
                <w:szCs w:val="18"/>
                <w:lang w:val="en-US"/>
              </w:rPr>
              <w:t>BE</w:t>
            </w:r>
            <w:r w:rsidRPr="004E4091">
              <w:rPr>
                <w:rFonts w:ascii="Courier New" w:hAnsi="Courier New"/>
                <w:color w:val="0000FF"/>
                <w:sz w:val="18"/>
                <w:szCs w:val="18"/>
                <w:lang w:val="en-US"/>
              </w:rPr>
              <w:t>&lt;/countryIsoCode&gt;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Belgique</w:t>
            </w:r>
            <w:r w:rsidRPr="004E4091">
              <w:rPr>
                <w:rFonts w:ascii="Courier New" w:hAnsi="Courier New"/>
                <w:color w:val="0000FF"/>
                <w:sz w:val="18"/>
                <w:szCs w:val="18"/>
                <w:lang w:val="en-US"/>
              </w:rPr>
              <w:t>&lt;/countryName&gt;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België</w:t>
            </w:r>
            <w:r w:rsidRPr="004E4091">
              <w:rPr>
                <w:rFonts w:ascii="Courier New" w:hAnsi="Courier New"/>
                <w:color w:val="0000FF"/>
                <w:sz w:val="18"/>
                <w:szCs w:val="18"/>
                <w:lang w:val="en-US"/>
              </w:rPr>
              <w:t>&lt;/countryName&gt;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Belgien</w:t>
            </w:r>
            <w:r w:rsidRPr="004E4091">
              <w:rPr>
                <w:rFonts w:ascii="Courier New" w:hAnsi="Courier New"/>
                <w:color w:val="0000FF"/>
                <w:sz w:val="18"/>
                <w:szCs w:val="18"/>
                <w:lang w:val="en-US"/>
              </w:rPr>
              <w:t>&lt;/countryName&gt;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21004</w:t>
            </w:r>
            <w:r w:rsidRPr="004E4091">
              <w:rPr>
                <w:rFonts w:ascii="Courier New" w:hAnsi="Courier New"/>
                <w:color w:val="0000FF"/>
                <w:sz w:val="18"/>
                <w:szCs w:val="18"/>
                <w:lang w:val="en-US"/>
              </w:rPr>
              <w:t>&lt;/cityCode&gt;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Bruxelles</w:t>
            </w:r>
            <w:r w:rsidRPr="004E4091">
              <w:rPr>
                <w:rFonts w:ascii="Courier New" w:hAnsi="Courier New"/>
                <w:color w:val="0000FF"/>
                <w:sz w:val="18"/>
                <w:szCs w:val="18"/>
                <w:lang w:val="en-US"/>
              </w:rPr>
              <w:t>&lt;/cityName&gt;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Brussel</w:t>
            </w:r>
            <w:r w:rsidRPr="004E4091">
              <w:rPr>
                <w:rFonts w:ascii="Courier New" w:hAnsi="Courier New"/>
                <w:color w:val="0000FF"/>
                <w:sz w:val="18"/>
                <w:szCs w:val="18"/>
                <w:lang w:val="en-US"/>
              </w:rPr>
              <w:t>&lt;/cityName&gt;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&lt;postalCode&gt;</w:t>
            </w:r>
            <w:r w:rsidRPr="004E4091">
              <w:rPr>
                <w:rFonts w:ascii="Courier New" w:hAnsi="Courier New"/>
                <w:b/>
                <w:bCs/>
                <w:color w:val="000000"/>
                <w:sz w:val="18"/>
                <w:szCs w:val="18"/>
                <w:lang w:val="en-US"/>
              </w:rPr>
              <w:t>1000</w:t>
            </w:r>
            <w:r w:rsidRPr="004E4091">
              <w:rPr>
                <w:rFonts w:ascii="Courier New" w:hAnsi="Courier New"/>
                <w:color w:val="0000FF"/>
                <w:sz w:val="18"/>
                <w:szCs w:val="18"/>
                <w:lang w:val="en-US"/>
              </w:rPr>
              <w:t>&lt;/postalCode&gt;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&lt;streetCode&gt;</w:t>
            </w:r>
            <w:r w:rsidRPr="004E4091">
              <w:rPr>
                <w:rFonts w:ascii="Courier New" w:hAnsi="Courier New"/>
                <w:b/>
                <w:bCs/>
                <w:color w:val="000000"/>
                <w:sz w:val="18"/>
                <w:szCs w:val="18"/>
                <w:lang w:val="en-US"/>
              </w:rPr>
              <w:t>7075</w:t>
            </w:r>
            <w:r w:rsidRPr="004E4091">
              <w:rPr>
                <w:rFonts w:ascii="Courier New" w:hAnsi="Courier New"/>
                <w:color w:val="0000FF"/>
                <w:sz w:val="18"/>
                <w:szCs w:val="18"/>
                <w:lang w:val="en-US"/>
              </w:rPr>
              <w:t>&lt;/streetCode&gt;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&lt;streetName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Quai de Willebroeck</w:t>
            </w:r>
            <w:r w:rsidRPr="004E4091">
              <w:rPr>
                <w:rFonts w:ascii="Courier New" w:hAnsi="Courier New"/>
                <w:color w:val="0000FF"/>
                <w:sz w:val="18"/>
                <w:szCs w:val="18"/>
                <w:lang w:val="en-US"/>
              </w:rPr>
              <w:t>&lt;/streetName&gt;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&lt;streetName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Willebroekkaai</w:t>
            </w:r>
            <w:r w:rsidRPr="004E4091">
              <w:rPr>
                <w:rFonts w:ascii="Courier New" w:hAnsi="Courier New"/>
                <w:color w:val="0000FF"/>
                <w:sz w:val="18"/>
                <w:szCs w:val="18"/>
                <w:lang w:val="en-US"/>
              </w:rPr>
              <w:t>&lt;/streetName&gt;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&lt;houseNumber&gt;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&lt;/houseNumber&gt;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&lt;boxNumber&gt;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&lt;/boxNumber&gt;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&lt;typeCode&gt;</w:t>
            </w:r>
            <w:r w:rsidRPr="004E4091">
              <w:rPr>
                <w:rFonts w:ascii="Courier New" w:hAnsi="Courier New"/>
                <w:b/>
                <w:bCs/>
                <w:color w:val="000000"/>
                <w:sz w:val="18"/>
                <w:szCs w:val="18"/>
                <w:lang w:val="en-US"/>
              </w:rPr>
              <w:t>99</w:t>
            </w:r>
            <w:r w:rsidRPr="004E4091">
              <w:rPr>
                <w:rFonts w:ascii="Courier New" w:hAnsi="Courier New"/>
                <w:color w:val="0000FF"/>
                <w:sz w:val="18"/>
                <w:szCs w:val="18"/>
                <w:lang w:val="en-US"/>
              </w:rPr>
              <w:t>&lt;/typeCode&gt;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&lt;typeDescription</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Onbekend</w:t>
            </w:r>
            <w:r w:rsidRPr="004E4091">
              <w:rPr>
                <w:rFonts w:ascii="Courier New" w:hAnsi="Courier New"/>
                <w:color w:val="0000FF"/>
                <w:sz w:val="18"/>
                <w:szCs w:val="18"/>
                <w:lang w:val="en-US"/>
              </w:rPr>
              <w:t>&lt;/typeDescription&gt;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4E4091">
              <w:rPr>
                <w:rFonts w:ascii="Courier New" w:hAnsi="Courier New"/>
                <w:b/>
                <w:bCs/>
                <w:color w:val="000000"/>
                <w:sz w:val="18"/>
                <w:szCs w:val="18"/>
                <w:lang w:val="en-US"/>
              </w:rPr>
              <w:t xml:space="preserve">                     </w:t>
            </w:r>
            <w:r w:rsidRPr="00352AAF">
              <w:rPr>
                <w:rFonts w:ascii="Courier New" w:hAnsi="Courier New"/>
                <w:color w:val="0000FF"/>
                <w:sz w:val="18"/>
                <w:szCs w:val="18"/>
              </w:rPr>
              <w:t>&lt;typeDescription</w:t>
            </w:r>
            <w:r w:rsidRPr="00352AAF">
              <w:rPr>
                <w:rFonts w:ascii="Courier New" w:hAnsi="Courier New"/>
                <w:color w:val="000000"/>
                <w:sz w:val="18"/>
                <w:szCs w:val="18"/>
              </w:rPr>
              <w:t xml:space="preserve"> </w:t>
            </w:r>
            <w:r w:rsidRPr="00352AAF">
              <w:rPr>
                <w:rFonts w:ascii="Courier New" w:hAnsi="Courier New"/>
                <w:color w:val="FF0000"/>
                <w:sz w:val="18"/>
                <w:szCs w:val="18"/>
              </w:rPr>
              <w:t>language</w:t>
            </w:r>
            <w:r w:rsidRPr="00352AAF">
              <w:rPr>
                <w:rFonts w:ascii="Courier New" w:hAnsi="Courier New"/>
                <w:color w:val="000000"/>
                <w:sz w:val="18"/>
                <w:szCs w:val="18"/>
              </w:rPr>
              <w:t>=</w:t>
            </w:r>
            <w:r w:rsidRPr="00352AAF">
              <w:rPr>
                <w:rFonts w:ascii="Courier New" w:hAnsi="Courier New"/>
                <w:b/>
                <w:bCs/>
                <w:color w:val="8000FF"/>
                <w:sz w:val="18"/>
                <w:szCs w:val="18"/>
              </w:rPr>
              <w:t>"FR"</w:t>
            </w:r>
            <w:r w:rsidRPr="00352AAF">
              <w:rPr>
                <w:rFonts w:ascii="Courier New" w:hAnsi="Courier New"/>
                <w:color w:val="0000FF"/>
                <w:sz w:val="18"/>
                <w:szCs w:val="18"/>
              </w:rPr>
              <w:t>&gt;</w:t>
            </w:r>
            <w:r w:rsidRPr="00352AAF">
              <w:rPr>
                <w:rFonts w:ascii="Courier New" w:hAnsi="Courier New"/>
                <w:b/>
                <w:bCs/>
                <w:color w:val="000000"/>
                <w:sz w:val="18"/>
                <w:szCs w:val="18"/>
              </w:rPr>
              <w:t>Inconnu</w:t>
            </w:r>
            <w:r w:rsidRPr="00352AAF">
              <w:rPr>
                <w:rFonts w:ascii="Courier New" w:hAnsi="Courier New"/>
                <w:color w:val="0000FF"/>
                <w:sz w:val="18"/>
                <w:szCs w:val="18"/>
              </w:rPr>
              <w:t>&lt;/typeDescription&gt;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&lt;inceptionDate&gt;</w:t>
            </w:r>
            <w:r w:rsidRPr="00352AAF">
              <w:rPr>
                <w:rFonts w:ascii="Courier New" w:hAnsi="Courier New"/>
                <w:b/>
                <w:bCs/>
                <w:color w:val="000000"/>
                <w:sz w:val="18"/>
                <w:szCs w:val="20"/>
              </w:rPr>
              <w:t>****-**-**</w:t>
            </w:r>
            <w:r w:rsidRPr="00352AAF">
              <w:rPr>
                <w:rFonts w:ascii="Courier New" w:hAnsi="Courier New"/>
                <w:color w:val="0000FF"/>
                <w:sz w:val="18"/>
                <w:szCs w:val="18"/>
              </w:rPr>
              <w:t>&lt;/inceptionDate&gt;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&lt;/contactAddress&gt;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&lt;/personIdentification&gt;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&lt;/personIdentifications&gt;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&lt;/result&gt;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&lt;/external:searchPersonPhoneticallyResponse&gt;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&lt;/soap:Body&gt;</w:t>
            </w:r>
          </w:p>
          <w:p w:rsidR="00A34ABA" w:rsidRPr="00352AAF" w:rsidRDefault="00A34ABA" w:rsidP="00A34ABA">
            <w:pPr>
              <w:shd w:val="clear" w:color="auto" w:fill="FFFFFF"/>
              <w:spacing w:after="0" w:line="240" w:lineRule="auto"/>
              <w:jc w:val="left"/>
              <w:rPr>
                <w:color w:val="000000"/>
              </w:rPr>
            </w:pPr>
            <w:r w:rsidRPr="00352AAF">
              <w:rPr>
                <w:rFonts w:ascii="Courier New" w:hAnsi="Courier New"/>
                <w:color w:val="0000FF"/>
                <w:sz w:val="18"/>
                <w:szCs w:val="20"/>
              </w:rPr>
              <w:t>&lt;/soap:Envelope&gt;</w:t>
            </w:r>
          </w:p>
        </w:tc>
      </w:tr>
    </w:tbl>
    <w:p w:rsidR="00A34ABA" w:rsidRPr="00352AAF" w:rsidRDefault="00A34ABA" w:rsidP="00A34ABA">
      <w:pPr>
        <w:numPr>
          <w:ilvl w:val="0"/>
          <w:numId w:val="16"/>
        </w:numPr>
        <w:spacing w:after="0" w:line="240" w:lineRule="auto"/>
        <w:contextualSpacing/>
        <w:rPr>
          <w:sz w:val="2"/>
          <w:szCs w:val="2"/>
        </w:rPr>
      </w:pPr>
    </w:p>
    <w:p w:rsidR="00A34ABA" w:rsidRPr="00352AAF" w:rsidRDefault="00A34ABA" w:rsidP="00A34ABA">
      <w:pPr>
        <w:contextualSpacing/>
      </w:pPr>
    </w:p>
    <w:p w:rsidR="00E54F22" w:rsidRPr="00352AAF" w:rsidRDefault="00E54F22" w:rsidP="00CE2D9F">
      <w:pPr>
        <w:pStyle w:val="Heading3"/>
      </w:pPr>
      <w:r w:rsidRPr="00352AAF">
        <w:t>Response with no data found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352AAF" w:rsidTr="00252219">
        <w:tc>
          <w:tcPr>
            <w:tcW w:w="9212" w:type="dxa"/>
            <w:shd w:val="clear" w:color="auto" w:fill="auto"/>
          </w:tcPr>
          <w:p w:rsidR="009D1A8E" w:rsidRPr="00352AAF" w:rsidRDefault="009D1A8E" w:rsidP="009D1A8E">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color w:val="0000FF"/>
                <w:sz w:val="18"/>
                <w:szCs w:val="20"/>
              </w:rPr>
              <w:t>&lt;soap:Envelope</w:t>
            </w:r>
            <w:r w:rsidRPr="00352AAF">
              <w:rPr>
                <w:rFonts w:ascii="Courier New" w:hAnsi="Courier New"/>
                <w:color w:val="000000"/>
                <w:sz w:val="18"/>
                <w:szCs w:val="20"/>
              </w:rPr>
              <w:t xml:space="preserve"> </w:t>
            </w:r>
            <w:r w:rsidRPr="00352AAF">
              <w:rPr>
                <w:rFonts w:ascii="Courier New" w:hAnsi="Courier New"/>
                <w:color w:val="FF0000"/>
                <w:sz w:val="18"/>
                <w:szCs w:val="20"/>
              </w:rPr>
              <w:t>xmlns:soap</w:t>
            </w:r>
            <w:r w:rsidRPr="00352AAF">
              <w:rPr>
                <w:rFonts w:ascii="Courier New" w:hAnsi="Courier New"/>
                <w:color w:val="000000"/>
                <w:sz w:val="18"/>
                <w:szCs w:val="20"/>
              </w:rPr>
              <w:t>=</w:t>
            </w:r>
            <w:r w:rsidRPr="00352AAF">
              <w:rPr>
                <w:rFonts w:ascii="Courier New" w:hAnsi="Courier New"/>
                <w:b/>
                <w:bCs/>
                <w:color w:val="8000FF"/>
                <w:sz w:val="18"/>
                <w:szCs w:val="20"/>
              </w:rPr>
              <w:t>"</w:t>
            </w:r>
            <w:r w:rsidRPr="00352AAF">
              <w:rPr>
                <w:rFonts w:ascii="Courier New" w:hAnsi="Courier New"/>
                <w:b/>
                <w:bCs/>
                <w:color w:val="8000FF"/>
                <w:sz w:val="18"/>
                <w:szCs w:val="20"/>
                <w:u w:val="single"/>
              </w:rPr>
              <w:t>http://schemas.xmlsoap.org/soap/envelope/</w:t>
            </w:r>
            <w:r w:rsidRPr="00352AAF">
              <w:rPr>
                <w:rFonts w:ascii="Courier New" w:hAnsi="Courier New"/>
                <w:b/>
                <w:bCs/>
                <w:color w:val="8000FF"/>
                <w:sz w:val="18"/>
                <w:szCs w:val="20"/>
              </w:rPr>
              <w:t>"</w:t>
            </w:r>
            <w:r w:rsidRPr="00352AAF">
              <w:rPr>
                <w:rFonts w:ascii="Courier New" w:hAnsi="Courier New"/>
                <w:color w:val="0000FF"/>
                <w:sz w:val="18"/>
                <w:szCs w:val="20"/>
              </w:rPr>
              <w:t>&gt;</w:t>
            </w:r>
          </w:p>
          <w:p w:rsidR="009D1A8E" w:rsidRPr="00352AAF" w:rsidRDefault="009D1A8E" w:rsidP="009D1A8E">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&lt;soap:Header/&gt;</w:t>
            </w:r>
          </w:p>
          <w:p w:rsidR="009D1A8E" w:rsidRPr="00352AAF" w:rsidRDefault="009D1A8E" w:rsidP="009D1A8E">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&lt;soap:Body&gt;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&lt;external:searchPersonPhoneticallyResponse</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xmlns:external</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w:t>
            </w:r>
            <w:r w:rsidRPr="004E4091">
              <w:rPr>
                <w:rFonts w:ascii="Courier New" w:hAnsi="Courier New"/>
                <w:b/>
                <w:bCs/>
                <w:color w:val="8000FF"/>
                <w:sz w:val="18"/>
                <w:szCs w:val="20"/>
                <w:u w:val="single"/>
                <w:lang w:val="en-US"/>
              </w:rPr>
              <w:t>http://kszbcss.fgov.be/intf/registries/CbssPersonService/v4</w:t>
            </w:r>
            <w:r w:rsidRPr="004E4091">
              <w:rPr>
                <w:rFonts w:ascii="Courier New" w:hAnsi="Courier New"/>
                <w:b/>
                <w:bCs/>
                <w:color w:val="8000FF"/>
                <w:sz w:val="18"/>
                <w:szCs w:val="20"/>
                <w:lang w:val="en-US"/>
              </w:rPr>
              <w:t>"</w:t>
            </w:r>
            <w:r w:rsidRPr="004E4091">
              <w:rPr>
                <w:rFonts w:ascii="Courier New" w:hAnsi="Courier New"/>
                <w:color w:val="0000FF"/>
                <w:sz w:val="18"/>
                <w:szCs w:val="20"/>
                <w:lang w:val="en-US"/>
              </w:rPr>
              <w:t>&gt;</w:t>
            </w:r>
          </w:p>
          <w:p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&lt;ticketCBSS&gt;</w:t>
            </w:r>
            <w:r w:rsidRPr="004E4091">
              <w:rPr>
                <w:rFonts w:ascii="Courier New" w:hAnsi="Courier New"/>
                <w:b/>
                <w:bCs/>
                <w:color w:val="000000"/>
                <w:sz w:val="18"/>
                <w:szCs w:val="20"/>
                <w:lang w:val="en-US"/>
              </w:rPr>
              <w:t>1b484d5c-fcaa-46ed-86c7-1b6d65a20bd6</w:t>
            </w:r>
            <w:r w:rsidRPr="004E4091">
              <w:rPr>
                <w:rFonts w:ascii="Courier New" w:hAnsi="Courier New"/>
                <w:color w:val="0000FF"/>
                <w:sz w:val="18"/>
                <w:szCs w:val="20"/>
                <w:lang w:val="en-US"/>
              </w:rPr>
              <w:t>&lt;/ticketCBSS&gt;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&lt;timestampReceive&gt;</w:t>
            </w:r>
            <w:r w:rsidRPr="004E4091">
              <w:rPr>
                <w:rFonts w:ascii="Courier New" w:hAnsi="Courier New"/>
                <w:b/>
                <w:bCs/>
                <w:color w:val="000000"/>
                <w:sz w:val="18"/>
                <w:szCs w:val="20"/>
                <w:lang w:val="en-US"/>
              </w:rPr>
              <w:t>2018-10-24T12:25:20.805Z</w:t>
            </w:r>
            <w:r w:rsidRPr="004E4091">
              <w:rPr>
                <w:rFonts w:ascii="Courier New" w:hAnsi="Courier New"/>
                <w:color w:val="0000FF"/>
                <w:sz w:val="18"/>
                <w:szCs w:val="20"/>
                <w:lang w:val="en-US"/>
              </w:rPr>
              <w:t>&lt;/timestampReceive&gt;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&lt;timestampReply&gt;</w:t>
            </w:r>
            <w:r w:rsidRPr="004E4091">
              <w:rPr>
                <w:rFonts w:ascii="Courier New" w:hAnsi="Courier New"/>
                <w:b/>
                <w:bCs/>
                <w:color w:val="000000"/>
                <w:sz w:val="18"/>
                <w:szCs w:val="20"/>
                <w:lang w:val="en-US"/>
              </w:rPr>
              <w:t>2018-10-24T12:25:21.764Z</w:t>
            </w:r>
            <w:r w:rsidRPr="004E4091">
              <w:rPr>
                <w:rFonts w:ascii="Courier New" w:hAnsi="Courier New"/>
                <w:color w:val="0000FF"/>
                <w:sz w:val="18"/>
                <w:szCs w:val="20"/>
                <w:lang w:val="en-US"/>
              </w:rPr>
              <w:t>&lt;/timestampReply&gt;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&lt;criteria&gt;</w:t>
            </w:r>
          </w:p>
          <w:p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&lt;name&gt;</w:t>
            </w:r>
          </w:p>
          <w:p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&lt;lastName&gt;</w:t>
            </w:r>
            <w:r w:rsidRPr="004E4091">
              <w:rPr>
                <w:rFonts w:ascii="Courier New" w:hAnsi="Courier New"/>
                <w:b/>
                <w:bCs/>
                <w:color w:val="000000"/>
                <w:sz w:val="18"/>
                <w:szCs w:val="20"/>
                <w:lang w:val="en-US"/>
              </w:rPr>
              <w:t>******</w:t>
            </w:r>
            <w:r w:rsidRPr="004E4091">
              <w:rPr>
                <w:rFonts w:ascii="Courier New" w:hAnsi="Courier New"/>
                <w:color w:val="0000FF"/>
                <w:sz w:val="18"/>
                <w:szCs w:val="20"/>
                <w:lang w:val="en-US"/>
              </w:rPr>
              <w:t>&lt;/lastName&gt;</w:t>
            </w:r>
          </w:p>
          <w:p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&lt;givenName</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sequence</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"1"</w:t>
            </w:r>
            <w:r w:rsidRPr="004E4091">
              <w:rPr>
                <w:rFonts w:ascii="Courier New" w:hAnsi="Courier New"/>
                <w:color w:val="0000FF"/>
                <w:sz w:val="18"/>
                <w:szCs w:val="20"/>
                <w:lang w:val="en-US"/>
              </w:rPr>
              <w:t>&gt;</w:t>
            </w:r>
            <w:r w:rsidRPr="004E4091">
              <w:rPr>
                <w:rFonts w:ascii="Courier New" w:hAnsi="Courier New"/>
                <w:b/>
                <w:bCs/>
                <w:color w:val="000000"/>
                <w:sz w:val="18"/>
                <w:szCs w:val="20"/>
                <w:lang w:val="en-US"/>
              </w:rPr>
              <w:t>******</w:t>
            </w:r>
            <w:r w:rsidRPr="004E4091">
              <w:rPr>
                <w:rFonts w:ascii="Courier New" w:hAnsi="Courier New"/>
                <w:color w:val="0000FF"/>
                <w:sz w:val="18"/>
                <w:szCs w:val="20"/>
                <w:lang w:val="en-US"/>
              </w:rPr>
              <w:t>&lt;/givenName&gt;</w:t>
            </w:r>
          </w:p>
          <w:p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&lt;givenNameMatching&gt;</w:t>
            </w:r>
            <w:r w:rsidRPr="004E4091">
              <w:rPr>
                <w:rFonts w:ascii="Courier New" w:hAnsi="Courier New"/>
                <w:b/>
                <w:bCs/>
                <w:color w:val="000000"/>
                <w:sz w:val="18"/>
                <w:szCs w:val="20"/>
                <w:lang w:val="en-US"/>
              </w:rPr>
              <w:t>ALL_GIVENNAME</w:t>
            </w:r>
            <w:r w:rsidRPr="004E4091">
              <w:rPr>
                <w:rFonts w:ascii="Courier New" w:hAnsi="Courier New"/>
                <w:color w:val="0000FF"/>
                <w:sz w:val="18"/>
                <w:szCs w:val="20"/>
                <w:lang w:val="en-US"/>
              </w:rPr>
              <w:t>&lt;/givenNameMatching&gt;</w:t>
            </w:r>
          </w:p>
          <w:p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&lt;/name&gt;</w:t>
            </w:r>
          </w:p>
          <w:p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&lt;birth&gt;</w:t>
            </w:r>
          </w:p>
          <w:p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&lt;birthDate&gt;</w:t>
            </w:r>
            <w:r w:rsidRPr="004E4091">
              <w:rPr>
                <w:rFonts w:ascii="Courier New" w:hAnsi="Courier New"/>
                <w:b/>
                <w:bCs/>
                <w:color w:val="000000"/>
                <w:sz w:val="18"/>
                <w:szCs w:val="20"/>
                <w:lang w:val="en-US"/>
              </w:rPr>
              <w:t>****-**-**</w:t>
            </w:r>
            <w:r w:rsidRPr="004E4091">
              <w:rPr>
                <w:rFonts w:ascii="Courier New" w:hAnsi="Courier New"/>
                <w:color w:val="0000FF"/>
                <w:sz w:val="18"/>
                <w:szCs w:val="20"/>
                <w:lang w:val="en-US"/>
              </w:rPr>
              <w:t>&lt;/birthDate&gt;</w:t>
            </w:r>
          </w:p>
          <w:p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&lt;/birth&gt;</w:t>
            </w:r>
          </w:p>
          <w:p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&lt;/criteria&gt;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&lt;status&gt;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&lt;value&gt;</w:t>
            </w:r>
            <w:r w:rsidRPr="004E4091">
              <w:rPr>
                <w:rFonts w:ascii="Courier New" w:hAnsi="Courier New"/>
                <w:b/>
                <w:bCs/>
                <w:color w:val="000000"/>
                <w:sz w:val="18"/>
                <w:szCs w:val="20"/>
                <w:lang w:val="en-US"/>
              </w:rPr>
              <w:t>NO_DATA_FOUND</w:t>
            </w:r>
            <w:r w:rsidRPr="004E4091">
              <w:rPr>
                <w:rFonts w:ascii="Courier New" w:hAnsi="Courier New"/>
                <w:color w:val="0000FF"/>
                <w:sz w:val="18"/>
                <w:szCs w:val="20"/>
                <w:lang w:val="en-US"/>
              </w:rPr>
              <w:t>&lt;/value&gt;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&lt;code&gt;</w:t>
            </w:r>
            <w:r w:rsidRPr="004E4091">
              <w:rPr>
                <w:rFonts w:ascii="Courier New" w:hAnsi="Courier New"/>
                <w:b/>
                <w:bCs/>
                <w:color w:val="000000"/>
                <w:sz w:val="18"/>
                <w:szCs w:val="20"/>
                <w:lang w:val="en-US"/>
              </w:rPr>
              <w:t>MSG00100</w:t>
            </w:r>
            <w:r w:rsidRPr="004E4091">
              <w:rPr>
                <w:rFonts w:ascii="Courier New" w:hAnsi="Courier New"/>
                <w:color w:val="0000FF"/>
                <w:sz w:val="18"/>
                <w:szCs w:val="20"/>
                <w:lang w:val="en-US"/>
              </w:rPr>
              <w:t>&lt;/code&gt;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lastRenderedPageBreak/>
              <w:t xml:space="preserve">            </w:t>
            </w:r>
            <w:r w:rsidRPr="004E4091">
              <w:rPr>
                <w:rFonts w:ascii="Courier New" w:hAnsi="Courier New"/>
                <w:color w:val="0000FF"/>
                <w:sz w:val="18"/>
                <w:szCs w:val="20"/>
                <w:lang w:val="en-US"/>
              </w:rPr>
              <w:t>&lt;description&gt;</w:t>
            </w:r>
            <w:r w:rsidRPr="004E4091">
              <w:rPr>
                <w:rFonts w:ascii="Courier New" w:hAnsi="Courier New"/>
                <w:b/>
                <w:bCs/>
                <w:color w:val="000000"/>
                <w:sz w:val="18"/>
                <w:szCs w:val="20"/>
                <w:lang w:val="en-US"/>
              </w:rPr>
              <w:t>Treatment successful, but no data found at the supplier</w:t>
            </w:r>
            <w:r w:rsidRPr="004E4091">
              <w:rPr>
                <w:rFonts w:ascii="Courier New" w:hAnsi="Courier New"/>
                <w:color w:val="0000FF"/>
                <w:sz w:val="18"/>
                <w:szCs w:val="20"/>
                <w:lang w:val="en-US"/>
              </w:rPr>
              <w:t>&lt;/description&gt;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&lt;/status&gt;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&lt;/external:searchPersonPhoneticallyResponse&gt;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&lt;/soap:Body&gt;</w:t>
            </w:r>
          </w:p>
          <w:p w:rsidR="00E54F22" w:rsidRPr="00352AAF" w:rsidRDefault="009D1A8E" w:rsidP="009D1A8E">
            <w:pPr>
              <w:shd w:val="clear" w:color="auto" w:fill="FFFFFF"/>
              <w:spacing w:after="0" w:line="240" w:lineRule="auto"/>
              <w:jc w:val="left"/>
              <w:rPr>
                <w:color w:val="000000"/>
              </w:rPr>
            </w:pPr>
            <w:r w:rsidRPr="00352AAF">
              <w:rPr>
                <w:rFonts w:ascii="Courier New" w:hAnsi="Courier New"/>
                <w:color w:val="0000FF"/>
                <w:sz w:val="18"/>
                <w:szCs w:val="20"/>
              </w:rPr>
              <w:t>&lt;/soap:Envelope&gt;</w:t>
            </w:r>
          </w:p>
        </w:tc>
      </w:tr>
    </w:tbl>
    <w:p w:rsidR="00E54F22" w:rsidRPr="00352AAF" w:rsidRDefault="00E54F22" w:rsidP="00E54F22">
      <w:pPr>
        <w:numPr>
          <w:ilvl w:val="0"/>
          <w:numId w:val="16"/>
        </w:numPr>
        <w:spacing w:after="0" w:line="240" w:lineRule="auto"/>
        <w:contextualSpacing/>
        <w:rPr>
          <w:sz w:val="2"/>
          <w:szCs w:val="2"/>
        </w:rPr>
      </w:pPr>
    </w:p>
    <w:p w:rsidR="00E54F22" w:rsidRPr="00352AAF" w:rsidRDefault="00E54F22" w:rsidP="00E54F22">
      <w:pPr>
        <w:ind w:left="720"/>
        <w:contextualSpacing/>
      </w:pPr>
    </w:p>
    <w:p w:rsidR="00E54F22" w:rsidRPr="00352AAF" w:rsidRDefault="00E54F22" w:rsidP="00CE2D9F">
      <w:pPr>
        <w:pStyle w:val="Heading3"/>
      </w:pPr>
      <w:r w:rsidRPr="00352AAF">
        <w:t>Fault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352AAF" w:rsidTr="00252219">
        <w:tc>
          <w:tcPr>
            <w:tcW w:w="9212" w:type="dxa"/>
            <w:shd w:val="clear" w:color="auto" w:fill="auto"/>
          </w:tcPr>
          <w:p w:rsidR="002E26C5" w:rsidRPr="00352AAF" w:rsidRDefault="002E26C5" w:rsidP="002E26C5">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color w:val="0000FF"/>
                <w:sz w:val="18"/>
                <w:szCs w:val="20"/>
              </w:rPr>
              <w:t>&lt;soapenv:Envelope</w:t>
            </w:r>
            <w:r w:rsidRPr="00352AAF">
              <w:rPr>
                <w:rFonts w:ascii="Courier New" w:hAnsi="Courier New"/>
                <w:color w:val="000000"/>
                <w:sz w:val="18"/>
                <w:szCs w:val="20"/>
              </w:rPr>
              <w:t xml:space="preserve"> </w:t>
            </w:r>
            <w:r w:rsidRPr="00352AAF">
              <w:rPr>
                <w:rFonts w:ascii="Courier New" w:hAnsi="Courier New"/>
                <w:color w:val="FF0000"/>
                <w:sz w:val="18"/>
                <w:szCs w:val="20"/>
              </w:rPr>
              <w:t>xmlns:soapenv</w:t>
            </w:r>
            <w:r w:rsidRPr="00352AAF">
              <w:rPr>
                <w:rFonts w:ascii="Courier New" w:hAnsi="Courier New"/>
                <w:color w:val="000000"/>
                <w:sz w:val="18"/>
                <w:szCs w:val="20"/>
              </w:rPr>
              <w:t>=</w:t>
            </w:r>
            <w:r w:rsidRPr="00352AAF">
              <w:rPr>
                <w:rFonts w:ascii="Courier New" w:hAnsi="Courier New"/>
                <w:b/>
                <w:bCs/>
                <w:color w:val="8000FF"/>
                <w:sz w:val="18"/>
                <w:szCs w:val="20"/>
              </w:rPr>
              <w:t>"http://schemas.xmlsoap.org/soap/envelope/"</w:t>
            </w:r>
            <w:r w:rsidRPr="00352AAF">
              <w:rPr>
                <w:rFonts w:ascii="Courier New" w:hAnsi="Courier New"/>
                <w:color w:val="0000FF"/>
                <w:sz w:val="18"/>
                <w:szCs w:val="20"/>
              </w:rPr>
              <w:t>&gt;</w:t>
            </w:r>
          </w:p>
          <w:p w:rsidR="002E26C5" w:rsidRPr="00352AAF" w:rsidRDefault="002E26C5" w:rsidP="002E26C5">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&lt;soapenv:Body&gt;</w:t>
            </w:r>
          </w:p>
          <w:p w:rsidR="002E26C5" w:rsidRPr="00352AAF" w:rsidRDefault="002E26C5" w:rsidP="002E26C5">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&lt;soapenv:Fault&gt;</w:t>
            </w:r>
          </w:p>
          <w:p w:rsidR="002E26C5" w:rsidRPr="00352AAF" w:rsidRDefault="002E26C5" w:rsidP="002E26C5">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&lt;faultcode&gt;</w:t>
            </w:r>
            <w:r w:rsidRPr="00352AAF">
              <w:rPr>
                <w:rFonts w:ascii="Courier New" w:hAnsi="Courier New"/>
                <w:b/>
                <w:bCs/>
                <w:color w:val="000000"/>
                <w:sz w:val="18"/>
                <w:szCs w:val="20"/>
              </w:rPr>
              <w:t>soapenv:Server</w:t>
            </w:r>
            <w:r w:rsidRPr="00352AAF">
              <w:rPr>
                <w:rFonts w:ascii="Courier New" w:hAnsi="Courier New"/>
                <w:color w:val="0000FF"/>
                <w:sz w:val="18"/>
                <w:szCs w:val="20"/>
              </w:rPr>
              <w:t>&lt;/faultcode&gt;</w:t>
            </w:r>
          </w:p>
          <w:p w:rsidR="002E26C5" w:rsidRPr="00352AAF" w:rsidRDefault="002E26C5" w:rsidP="002E26C5">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&lt;faultstring&gt;</w:t>
            </w:r>
            <w:r w:rsidRPr="00352AAF">
              <w:rPr>
                <w:rFonts w:ascii="Courier New" w:hAnsi="Courier New"/>
                <w:b/>
                <w:bCs/>
                <w:color w:val="000000"/>
                <w:sz w:val="18"/>
                <w:szCs w:val="20"/>
              </w:rPr>
              <w:t>Internal error</w:t>
            </w:r>
            <w:r w:rsidRPr="00352AAF">
              <w:rPr>
                <w:rFonts w:ascii="Courier New" w:hAnsi="Courier New"/>
                <w:color w:val="0000FF"/>
                <w:sz w:val="18"/>
                <w:szCs w:val="20"/>
              </w:rPr>
              <w:t>&lt;/faultstring&gt;</w:t>
            </w:r>
          </w:p>
          <w:p w:rsidR="002E26C5" w:rsidRPr="00352AAF" w:rsidRDefault="002E26C5" w:rsidP="002E26C5">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&lt;faultactor&gt;</w:t>
            </w:r>
            <w:r w:rsidRPr="00352AAF">
              <w:rPr>
                <w:rFonts w:ascii="Courier New" w:hAnsi="Courier New"/>
                <w:b/>
                <w:bCs/>
                <w:color w:val="000000"/>
                <w:sz w:val="18"/>
                <w:szCs w:val="20"/>
              </w:rPr>
              <w:t>http://www.ksz-bcss.fgov.be/</w:t>
            </w:r>
            <w:r w:rsidRPr="00352AAF">
              <w:rPr>
                <w:rFonts w:ascii="Courier New" w:hAnsi="Courier New"/>
                <w:color w:val="0000FF"/>
                <w:sz w:val="18"/>
                <w:szCs w:val="20"/>
              </w:rPr>
              <w:t>&lt;/faultactor&gt;</w:t>
            </w:r>
          </w:p>
          <w:p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352AAF">
              <w:rPr>
                <w:rFonts w:ascii="Courier New" w:hAnsi="Courier New"/>
                <w:b/>
                <w:bCs/>
                <w:color w:val="000000"/>
                <w:sz w:val="18"/>
                <w:szCs w:val="20"/>
              </w:rPr>
              <w:t xml:space="preserve">         </w:t>
            </w:r>
            <w:r w:rsidRPr="004E4091">
              <w:rPr>
                <w:rFonts w:ascii="Courier New" w:hAnsi="Courier New"/>
                <w:color w:val="0000FF"/>
                <w:sz w:val="18"/>
                <w:szCs w:val="20"/>
                <w:lang w:val="en-US"/>
              </w:rPr>
              <w:t>&lt;detail&gt;</w:t>
            </w:r>
          </w:p>
          <w:p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&lt;n1:searchPersonPhoneticallyFault</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xmlns:n1</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"http://kszbcss.fgov.be/intf/registries/CbssPersonService/v4"</w:t>
            </w:r>
            <w:r w:rsidRPr="004E4091">
              <w:rPr>
                <w:rFonts w:ascii="Courier New" w:hAnsi="Courier New"/>
                <w:color w:val="0000FF"/>
                <w:sz w:val="18"/>
                <w:szCs w:val="20"/>
                <w:lang w:val="en-US"/>
              </w:rPr>
              <w:t>&gt;</w:t>
            </w:r>
          </w:p>
          <w:p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&lt;ticketCBSS&gt;</w:t>
            </w:r>
            <w:r w:rsidRPr="004E4091">
              <w:rPr>
                <w:rFonts w:ascii="Courier New" w:hAnsi="Courier New"/>
                <w:b/>
                <w:bCs/>
                <w:color w:val="000000"/>
                <w:sz w:val="18"/>
                <w:szCs w:val="20"/>
                <w:lang w:val="en-US"/>
              </w:rPr>
              <w:t>87b9eaa5-754b-4bbe-b6c6-04c4ac00091a</w:t>
            </w:r>
            <w:r w:rsidRPr="004E4091">
              <w:rPr>
                <w:rFonts w:ascii="Courier New" w:hAnsi="Courier New"/>
                <w:color w:val="0000FF"/>
                <w:sz w:val="18"/>
                <w:szCs w:val="20"/>
                <w:lang w:val="en-US"/>
              </w:rPr>
              <w:t>&lt;/ticketCBSS&gt;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&lt;timestampReceive&gt;</w:t>
            </w:r>
            <w:r w:rsidRPr="004E4091">
              <w:rPr>
                <w:rFonts w:ascii="Courier New" w:hAnsi="Courier New"/>
                <w:b/>
                <w:bCs/>
                <w:color w:val="000000"/>
                <w:sz w:val="18"/>
                <w:szCs w:val="20"/>
                <w:lang w:val="en-US"/>
              </w:rPr>
              <w:t>2019-01-23T09:42:22.397Z</w:t>
            </w:r>
            <w:r w:rsidRPr="004E4091">
              <w:rPr>
                <w:rFonts w:ascii="Courier New" w:hAnsi="Courier New"/>
                <w:color w:val="0000FF"/>
                <w:sz w:val="18"/>
                <w:szCs w:val="20"/>
                <w:lang w:val="en-US"/>
              </w:rPr>
              <w:t>&lt;/timestampReceive&gt;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&lt;timestampReply&gt;</w:t>
            </w:r>
            <w:r w:rsidRPr="004E4091">
              <w:rPr>
                <w:rFonts w:ascii="Courier New" w:hAnsi="Courier New"/>
                <w:b/>
                <w:bCs/>
                <w:color w:val="000000"/>
                <w:sz w:val="18"/>
                <w:szCs w:val="20"/>
                <w:lang w:val="en-US"/>
              </w:rPr>
              <w:t>2019-01-23T09:42:22.435Z</w:t>
            </w:r>
            <w:r w:rsidRPr="004E4091">
              <w:rPr>
                <w:rFonts w:ascii="Courier New" w:hAnsi="Courier New"/>
                <w:color w:val="0000FF"/>
                <w:sz w:val="18"/>
                <w:szCs w:val="20"/>
                <w:lang w:val="en-US"/>
              </w:rPr>
              <w:t>&lt;/timestampReply&gt;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&lt;severity&gt;</w:t>
            </w:r>
            <w:r w:rsidRPr="004E4091">
              <w:rPr>
                <w:rFonts w:ascii="Courier New" w:hAnsi="Courier New"/>
                <w:b/>
                <w:bCs/>
                <w:color w:val="000000"/>
                <w:sz w:val="18"/>
                <w:szCs w:val="20"/>
                <w:lang w:val="en-US"/>
              </w:rPr>
              <w:t>FATAL</w:t>
            </w:r>
            <w:r w:rsidRPr="004E4091">
              <w:rPr>
                <w:rFonts w:ascii="Courier New" w:hAnsi="Courier New"/>
                <w:color w:val="0000FF"/>
                <w:sz w:val="18"/>
                <w:szCs w:val="20"/>
                <w:lang w:val="en-US"/>
              </w:rPr>
              <w:t>&lt;/severity&gt;</w:t>
            </w:r>
          </w:p>
          <w:p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&lt;reasonCode&gt;</w:t>
            </w:r>
            <w:r w:rsidRPr="004E4091">
              <w:rPr>
                <w:rFonts w:ascii="Courier New" w:hAnsi="Courier New"/>
                <w:b/>
                <w:bCs/>
                <w:color w:val="000000"/>
                <w:sz w:val="18"/>
                <w:szCs w:val="20"/>
                <w:lang w:val="en-US"/>
              </w:rPr>
              <w:t>MSG00003</w:t>
            </w:r>
            <w:r w:rsidRPr="004E4091">
              <w:rPr>
                <w:rFonts w:ascii="Courier New" w:hAnsi="Courier New"/>
                <w:color w:val="0000FF"/>
                <w:sz w:val="18"/>
                <w:szCs w:val="20"/>
                <w:lang w:val="en-US"/>
              </w:rPr>
              <w:t>&lt;/reasonCode&gt;</w:t>
            </w:r>
          </w:p>
          <w:p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&lt;diagnostic&gt;</w:t>
            </w:r>
            <w:r w:rsidRPr="004E4091">
              <w:rPr>
                <w:rFonts w:ascii="Courier New" w:hAnsi="Courier New"/>
                <w:b/>
                <w:bCs/>
                <w:color w:val="000000"/>
                <w:sz w:val="18"/>
                <w:szCs w:val="20"/>
                <w:lang w:val="en-US"/>
              </w:rPr>
              <w:t>Internal error</w:t>
            </w:r>
            <w:r w:rsidRPr="004E4091">
              <w:rPr>
                <w:rFonts w:ascii="Courier New" w:hAnsi="Courier New"/>
                <w:color w:val="0000FF"/>
                <w:sz w:val="18"/>
                <w:szCs w:val="20"/>
                <w:lang w:val="en-US"/>
              </w:rPr>
              <w:t>&lt;/diagnostic&gt;</w:t>
            </w:r>
          </w:p>
          <w:p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&lt;authorCode&gt;</w:t>
            </w:r>
            <w:r w:rsidRPr="004E4091">
              <w:rPr>
                <w:rFonts w:ascii="Courier New" w:hAnsi="Courier New"/>
                <w:b/>
                <w:bCs/>
                <w:color w:val="000000"/>
                <w:sz w:val="18"/>
                <w:szCs w:val="20"/>
                <w:lang w:val="en-US"/>
              </w:rPr>
              <w:t>http://www.ksz-bcss.fgov.be/</w:t>
            </w:r>
            <w:r w:rsidRPr="004E4091">
              <w:rPr>
                <w:rFonts w:ascii="Courier New" w:hAnsi="Courier New"/>
                <w:color w:val="0000FF"/>
                <w:sz w:val="18"/>
                <w:szCs w:val="20"/>
                <w:lang w:val="en-US"/>
              </w:rPr>
              <w:t>&lt;/authorCode&gt;</w:t>
            </w:r>
          </w:p>
          <w:p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&lt;/n1:searchPersonPhoneticallyFault&gt;</w:t>
            </w:r>
          </w:p>
          <w:p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&lt;/soapenv:Fault&gt;</w:t>
            </w:r>
          </w:p>
          <w:p w:rsidR="002E26C5" w:rsidRPr="00352AAF" w:rsidRDefault="002E26C5" w:rsidP="002E26C5">
            <w:pPr>
              <w:shd w:val="clear" w:color="auto" w:fill="FFFFFF"/>
              <w:spacing w:after="0" w:line="240" w:lineRule="auto"/>
              <w:jc w:val="left"/>
              <w:rPr>
                <w:rFonts w:ascii="Courier New" w:eastAsia="Times New Roman" w:hAnsi="Courier New" w:cs="Courier New"/>
                <w:b/>
                <w:bCs/>
                <w:color w:val="000000"/>
                <w:sz w:val="18"/>
                <w:szCs w:val="20"/>
              </w:rPr>
            </w:pPr>
            <w:r w:rsidRPr="004E4091">
              <w:rPr>
                <w:rFonts w:ascii="Courier New" w:hAnsi="Courier New"/>
                <w:b/>
                <w:bCs/>
                <w:color w:val="000000"/>
                <w:sz w:val="18"/>
                <w:szCs w:val="20"/>
                <w:lang w:val="en-US"/>
              </w:rPr>
              <w:t xml:space="preserve">   </w:t>
            </w:r>
            <w:r w:rsidRPr="00352AAF">
              <w:rPr>
                <w:rFonts w:ascii="Courier New" w:hAnsi="Courier New"/>
                <w:color w:val="0000FF"/>
                <w:sz w:val="18"/>
                <w:szCs w:val="20"/>
              </w:rPr>
              <w:t>&lt;/soapenv:Body&gt;</w:t>
            </w:r>
          </w:p>
          <w:p w:rsidR="00E54F22" w:rsidRPr="00352AAF" w:rsidRDefault="002E26C5" w:rsidP="002E26C5">
            <w:pPr>
              <w:autoSpaceDE w:val="0"/>
              <w:autoSpaceDN w:val="0"/>
              <w:adjustRightInd w:val="0"/>
              <w:contextualSpacing/>
              <w:jc w:val="left"/>
              <w:rPr>
                <w:color w:val="000000"/>
              </w:rPr>
            </w:pPr>
            <w:r w:rsidRPr="00352AAF">
              <w:rPr>
                <w:rFonts w:ascii="Courier New" w:hAnsi="Courier New"/>
                <w:color w:val="0000FF"/>
                <w:sz w:val="18"/>
                <w:szCs w:val="20"/>
              </w:rPr>
              <w:t>&lt;/soapenv:Envelope&gt;</w:t>
            </w:r>
          </w:p>
        </w:tc>
      </w:tr>
    </w:tbl>
    <w:p w:rsidR="00E54F22" w:rsidRPr="00352AAF" w:rsidRDefault="00E54F22" w:rsidP="00E54F22">
      <w:pPr>
        <w:numPr>
          <w:ilvl w:val="0"/>
          <w:numId w:val="16"/>
        </w:numPr>
        <w:spacing w:after="0" w:line="240" w:lineRule="auto"/>
        <w:contextualSpacing/>
        <w:rPr>
          <w:sz w:val="2"/>
          <w:szCs w:val="2"/>
        </w:rPr>
      </w:pPr>
    </w:p>
    <w:p w:rsidR="00A7660A" w:rsidRPr="00352AAF" w:rsidRDefault="00257685" w:rsidP="00292E0A">
      <w:pPr>
        <w:pStyle w:val="Heading2"/>
      </w:pPr>
      <w:bookmarkStart w:id="617" w:name="_Toc135831094"/>
      <w:bookmarkStart w:id="618" w:name="_Toc478651997"/>
      <w:r w:rsidRPr="00352AAF">
        <w:t>registerPerson</w:t>
      </w:r>
      <w:bookmarkEnd w:id="617"/>
    </w:p>
    <w:p w:rsidR="00A7660A" w:rsidRPr="00352AAF" w:rsidRDefault="00A7660A" w:rsidP="00CE2D9F">
      <w:pPr>
        <w:pStyle w:val="Heading3"/>
      </w:pPr>
      <w:r w:rsidRPr="00352AAF">
        <w:t>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7660A" w:rsidRPr="00352AAF" w:rsidTr="00252219">
        <w:tc>
          <w:tcPr>
            <w:tcW w:w="9212" w:type="dxa"/>
            <w:shd w:val="clear" w:color="auto" w:fill="auto"/>
          </w:tcPr>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color w:val="0000FF"/>
                <w:sz w:val="18"/>
                <w:szCs w:val="18"/>
              </w:rPr>
              <w:t>&lt;soapenv:Envelope</w:t>
            </w:r>
            <w:r w:rsidRPr="00352AAF">
              <w:rPr>
                <w:rFonts w:ascii="Courier New" w:hAnsi="Courier New"/>
                <w:color w:val="000000"/>
                <w:sz w:val="18"/>
                <w:szCs w:val="18"/>
              </w:rPr>
              <w:t xml:space="preserve"> </w:t>
            </w:r>
            <w:r w:rsidRPr="00352AAF">
              <w:rPr>
                <w:rFonts w:ascii="Courier New" w:hAnsi="Courier New"/>
                <w:color w:val="FF0000"/>
                <w:sz w:val="18"/>
                <w:szCs w:val="18"/>
              </w:rPr>
              <w:t>xmlns:soapenv</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http://schemas.xmlsoap.org/soap/envelope/</w:t>
            </w:r>
            <w:r w:rsidRPr="00352AAF">
              <w:rPr>
                <w:rFonts w:ascii="Courier New" w:hAnsi="Courier New"/>
                <w:b/>
                <w:bCs/>
                <w:color w:val="8000FF"/>
                <w:sz w:val="18"/>
                <w:szCs w:val="18"/>
              </w:rPr>
              <w:t>"</w:t>
            </w:r>
            <w:r w:rsidRPr="00352AAF">
              <w:rPr>
                <w:rFonts w:ascii="Courier New" w:hAnsi="Courier New"/>
                <w:color w:val="000000"/>
                <w:sz w:val="18"/>
                <w:szCs w:val="18"/>
              </w:rPr>
              <w:t xml:space="preserve"> </w:t>
            </w:r>
            <w:r w:rsidRPr="00352AAF">
              <w:rPr>
                <w:rFonts w:ascii="Courier New" w:hAnsi="Courier New"/>
                <w:color w:val="FF0000"/>
                <w:sz w:val="18"/>
                <w:szCs w:val="18"/>
              </w:rPr>
              <w:t>xmlns:v4</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http://kszbcss.fgov.be/intf/registries/CbssPersonService/v4</w:t>
            </w:r>
            <w:r w:rsidRPr="00352AAF">
              <w:rPr>
                <w:rFonts w:ascii="Courier New" w:hAnsi="Courier New"/>
                <w:b/>
                <w:bCs/>
                <w:color w:val="8000FF"/>
                <w:sz w:val="18"/>
                <w:szCs w:val="18"/>
              </w:rPr>
              <w:t>"</w:t>
            </w:r>
            <w:r w:rsidRPr="00352AAF">
              <w:rPr>
                <w:rFonts w:ascii="Courier New" w:hAnsi="Courier New"/>
                <w:color w:val="0000FF"/>
                <w:sz w:val="18"/>
                <w:szCs w:val="18"/>
              </w:rPr>
              <w:t>&gt;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352AAF">
              <w:rPr>
                <w:rFonts w:ascii="Courier New" w:hAnsi="Courier New"/>
                <w:b/>
                <w:bCs/>
                <w:color w:val="000000"/>
                <w:sz w:val="18"/>
                <w:szCs w:val="18"/>
              </w:rPr>
              <w:t xml:space="preserve">   </w:t>
            </w:r>
            <w:r w:rsidRPr="004E4091">
              <w:rPr>
                <w:rFonts w:ascii="Courier New" w:hAnsi="Courier New"/>
                <w:color w:val="0000FF"/>
                <w:sz w:val="18"/>
                <w:szCs w:val="18"/>
                <w:lang w:val="en-US"/>
              </w:rPr>
              <w:t>&lt;soapenv:Header/&gt;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&lt;soapenv:Body&gt;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&lt;v4:registerPersonRequest&gt;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&lt;informationCustomer&gt;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&lt;customerIdentification&gt;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&lt;/customerIdentification&gt;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&lt;/informationCustomer&gt;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&lt;person&gt;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lastRenderedPageBreak/>
              <w:t xml:space="preserve">                  </w:t>
            </w:r>
            <w:r w:rsidRPr="004E4091">
              <w:rPr>
                <w:rFonts w:ascii="Courier New" w:hAnsi="Courier New"/>
                <w:color w:val="0000FF"/>
                <w:sz w:val="18"/>
                <w:szCs w:val="18"/>
                <w:lang w:val="en-US"/>
              </w:rPr>
              <w:t>&lt;lastName</w:t>
            </w:r>
            <w:r w:rsidR="00B303D5">
              <w:rPr>
                <w:rFonts w:ascii="Courier New" w:hAnsi="Courier New"/>
                <w:color w:val="0000FF"/>
                <w:sz w:val="18"/>
                <w:szCs w:val="18"/>
                <w:lang w:val="en-US"/>
              </w:rPr>
              <w:t xml:space="preserve"> </w:t>
            </w:r>
            <w:r w:rsidR="00B303D5" w:rsidRPr="00F367F8">
              <w:rPr>
                <w:rFonts w:ascii="Courier New" w:eastAsia="Times New Roman" w:hAnsi="Courier New" w:cs="Courier New"/>
                <w:color w:val="FF0000"/>
                <w:sz w:val="18"/>
                <w:szCs w:val="18"/>
                <w:lang w:val="en-US" w:eastAsia="nl-BE"/>
              </w:rPr>
              <w:t>evidence</w:t>
            </w:r>
            <w:r w:rsidR="00B303D5">
              <w:rPr>
                <w:rFonts w:ascii="Courier New" w:eastAsia="Times New Roman" w:hAnsi="Courier New" w:cs="Courier New"/>
                <w:color w:val="0000FF"/>
                <w:sz w:val="18"/>
                <w:szCs w:val="18"/>
                <w:lang w:val="en-US" w:eastAsia="nl-BE"/>
              </w:rPr>
              <w:t>=</w:t>
            </w:r>
            <w:r w:rsidR="00B303D5" w:rsidRPr="00A34ABA">
              <w:rPr>
                <w:rFonts w:ascii="Courier New" w:eastAsia="Times New Roman" w:hAnsi="Courier New" w:cs="Courier New"/>
                <w:b/>
                <w:bCs/>
                <w:color w:val="8000FF"/>
                <w:sz w:val="18"/>
                <w:szCs w:val="18"/>
                <w:lang w:val="en-US" w:eastAsia="nl-BE"/>
              </w:rPr>
              <w:t>"</w:t>
            </w:r>
            <w:r w:rsidR="00B303D5" w:rsidRPr="00F367F8">
              <w:rPr>
                <w:rFonts w:ascii="Courier New" w:eastAsia="Times New Roman" w:hAnsi="Courier New" w:cs="Courier New"/>
                <w:b/>
                <w:bCs/>
                <w:color w:val="8000FF"/>
                <w:sz w:val="18"/>
                <w:szCs w:val="18"/>
                <w:lang w:val="en-US" w:eastAsia="nl-BE"/>
              </w:rPr>
              <w:t>true</w:t>
            </w:r>
            <w:r w:rsidR="00B303D5" w:rsidRPr="00A34ABA">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&lt;/lastName&gt;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&lt;nationalityCode&gt;</w:t>
            </w:r>
            <w:r w:rsidRPr="004E4091">
              <w:rPr>
                <w:rFonts w:ascii="Courier New" w:hAnsi="Courier New"/>
                <w:b/>
                <w:bCs/>
                <w:color w:val="000000"/>
                <w:sz w:val="18"/>
                <w:szCs w:val="18"/>
                <w:lang w:val="en-US"/>
              </w:rPr>
              <w:t>129</w:t>
            </w:r>
            <w:r w:rsidRPr="004E4091">
              <w:rPr>
                <w:rFonts w:ascii="Courier New" w:hAnsi="Courier New"/>
                <w:color w:val="0000FF"/>
                <w:sz w:val="18"/>
                <w:szCs w:val="18"/>
                <w:lang w:val="en-US"/>
              </w:rPr>
              <w:t>&lt;/nationalityCode&gt;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w:t>
            </w:r>
            <w:r w:rsidR="00B303D5">
              <w:rPr>
                <w:rFonts w:ascii="Courier New" w:hAnsi="Courier New"/>
                <w:color w:val="0000FF"/>
                <w:sz w:val="18"/>
                <w:szCs w:val="18"/>
                <w:lang w:val="en-US"/>
              </w:rPr>
              <w:t xml:space="preserve">birthdate </w:t>
            </w:r>
            <w:r w:rsidR="00B303D5" w:rsidRPr="00F367F8">
              <w:rPr>
                <w:rFonts w:ascii="Courier New" w:eastAsia="Times New Roman" w:hAnsi="Courier New" w:cs="Courier New"/>
                <w:color w:val="FF0000"/>
                <w:sz w:val="18"/>
                <w:szCs w:val="18"/>
                <w:lang w:val="en-US" w:eastAsia="nl-BE"/>
              </w:rPr>
              <w:t>evidence</w:t>
            </w:r>
            <w:r w:rsidR="00B303D5">
              <w:rPr>
                <w:rFonts w:ascii="Courier New" w:eastAsia="Times New Roman" w:hAnsi="Courier New" w:cs="Courier New"/>
                <w:color w:val="0000FF"/>
                <w:sz w:val="18"/>
                <w:szCs w:val="18"/>
                <w:lang w:val="en-US" w:eastAsia="nl-BE"/>
              </w:rPr>
              <w:t>=</w:t>
            </w:r>
            <w:r w:rsidR="00B303D5" w:rsidRPr="00A34ABA">
              <w:rPr>
                <w:rFonts w:ascii="Courier New" w:eastAsia="Times New Roman" w:hAnsi="Courier New" w:cs="Courier New"/>
                <w:b/>
                <w:bCs/>
                <w:color w:val="8000FF"/>
                <w:sz w:val="18"/>
                <w:szCs w:val="18"/>
                <w:lang w:val="en-US" w:eastAsia="nl-BE"/>
              </w:rPr>
              <w:t>"</w:t>
            </w:r>
            <w:r w:rsidR="00B303D5" w:rsidRPr="00F367F8">
              <w:rPr>
                <w:rFonts w:ascii="Courier New" w:eastAsia="Times New Roman" w:hAnsi="Courier New" w:cs="Courier New"/>
                <w:b/>
                <w:bCs/>
                <w:color w:val="8000FF"/>
                <w:sz w:val="18"/>
                <w:szCs w:val="18"/>
                <w:lang w:val="en-US" w:eastAsia="nl-BE"/>
              </w:rPr>
              <w:t>true</w:t>
            </w:r>
            <w:r w:rsidR="00B303D5" w:rsidRPr="00A34ABA">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&lt;/birthDate&gt;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w:t>
            </w:r>
            <w:r w:rsidR="00B303D5">
              <w:rPr>
                <w:rFonts w:ascii="Courier New" w:hAnsi="Courier New"/>
                <w:color w:val="0000FF"/>
                <w:sz w:val="18"/>
                <w:szCs w:val="18"/>
                <w:lang w:val="en-US"/>
              </w:rPr>
              <w:t xml:space="preserve"> </w:t>
            </w:r>
            <w:r w:rsidR="00B303D5" w:rsidRPr="00F367F8">
              <w:rPr>
                <w:rFonts w:ascii="Courier New" w:eastAsia="Times New Roman" w:hAnsi="Courier New" w:cs="Courier New"/>
                <w:color w:val="FF0000"/>
                <w:sz w:val="18"/>
                <w:szCs w:val="18"/>
                <w:lang w:val="en-US" w:eastAsia="nl-BE"/>
              </w:rPr>
              <w:t>evidence</w:t>
            </w:r>
            <w:r w:rsidR="00B303D5">
              <w:rPr>
                <w:rFonts w:ascii="Courier New" w:eastAsia="Times New Roman" w:hAnsi="Courier New" w:cs="Courier New"/>
                <w:color w:val="0000FF"/>
                <w:sz w:val="18"/>
                <w:szCs w:val="18"/>
                <w:lang w:val="en-US" w:eastAsia="nl-BE"/>
              </w:rPr>
              <w:t>=</w:t>
            </w:r>
            <w:r w:rsidR="00B303D5" w:rsidRPr="00A34ABA">
              <w:rPr>
                <w:rFonts w:ascii="Courier New" w:eastAsia="Times New Roman" w:hAnsi="Courier New" w:cs="Courier New"/>
                <w:b/>
                <w:bCs/>
                <w:color w:val="8000FF"/>
                <w:sz w:val="18"/>
                <w:szCs w:val="18"/>
                <w:lang w:val="en-US" w:eastAsia="nl-BE"/>
              </w:rPr>
              <w:t>"</w:t>
            </w:r>
            <w:r w:rsidR="00B303D5" w:rsidRPr="00F367F8">
              <w:rPr>
                <w:rFonts w:ascii="Courier New" w:eastAsia="Times New Roman" w:hAnsi="Courier New" w:cs="Courier New"/>
                <w:b/>
                <w:bCs/>
                <w:color w:val="8000FF"/>
                <w:sz w:val="18"/>
                <w:szCs w:val="18"/>
                <w:lang w:val="en-US" w:eastAsia="nl-BE"/>
              </w:rPr>
              <w:t>true</w:t>
            </w:r>
            <w:r w:rsidR="00B303D5" w:rsidRPr="00A34ABA">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21004</w:t>
            </w:r>
            <w:r w:rsidRPr="004E4091">
              <w:rPr>
                <w:rFonts w:ascii="Courier New" w:hAnsi="Courier New"/>
                <w:color w:val="0000FF"/>
                <w:sz w:val="18"/>
                <w:szCs w:val="18"/>
                <w:lang w:val="en-US"/>
              </w:rPr>
              <w:t>&lt;/cityCode&gt;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&lt;/deceaseDate&gt;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123</w:t>
            </w:r>
            <w:r w:rsidRPr="004E4091">
              <w:rPr>
                <w:rFonts w:ascii="Courier New" w:hAnsi="Courier New"/>
                <w:color w:val="0000FF"/>
                <w:sz w:val="18"/>
                <w:szCs w:val="18"/>
                <w:lang w:val="en-US"/>
              </w:rPr>
              <w:t>&lt;/countryCode&gt;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&lt;gender&gt;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&lt;genderCode</w:t>
            </w:r>
            <w:r w:rsidR="00B303D5" w:rsidRPr="0046427C">
              <w:rPr>
                <w:rFonts w:ascii="Courier New" w:hAnsi="Courier New"/>
                <w:color w:val="0000FF"/>
                <w:sz w:val="18"/>
                <w:szCs w:val="18"/>
                <w:lang w:val="en-US"/>
              </w:rPr>
              <w:t xml:space="preserve"> </w:t>
            </w:r>
            <w:r w:rsidR="00B303D5" w:rsidRPr="00F367F8">
              <w:rPr>
                <w:rFonts w:ascii="Courier New" w:eastAsia="Times New Roman" w:hAnsi="Courier New" w:cs="Courier New"/>
                <w:color w:val="FF0000"/>
                <w:sz w:val="18"/>
                <w:szCs w:val="18"/>
                <w:lang w:val="en-US" w:eastAsia="nl-BE"/>
              </w:rPr>
              <w:t>evidence</w:t>
            </w:r>
            <w:r w:rsidR="00B303D5">
              <w:rPr>
                <w:rFonts w:ascii="Courier New" w:eastAsia="Times New Roman" w:hAnsi="Courier New" w:cs="Courier New"/>
                <w:color w:val="0000FF"/>
                <w:sz w:val="18"/>
                <w:szCs w:val="18"/>
                <w:lang w:val="en-US" w:eastAsia="nl-BE"/>
              </w:rPr>
              <w:t>=</w:t>
            </w:r>
            <w:r w:rsidR="00B303D5" w:rsidRPr="00A34ABA">
              <w:rPr>
                <w:rFonts w:ascii="Courier New" w:eastAsia="Times New Roman" w:hAnsi="Courier New" w:cs="Courier New"/>
                <w:b/>
                <w:bCs/>
                <w:color w:val="8000FF"/>
                <w:sz w:val="18"/>
                <w:szCs w:val="18"/>
                <w:lang w:val="en-US" w:eastAsia="nl-BE"/>
              </w:rPr>
              <w:t>"</w:t>
            </w:r>
            <w:r w:rsidR="00B303D5" w:rsidRPr="00F367F8">
              <w:rPr>
                <w:rFonts w:ascii="Courier New" w:eastAsia="Times New Roman" w:hAnsi="Courier New" w:cs="Courier New"/>
                <w:b/>
                <w:bCs/>
                <w:color w:val="8000FF"/>
                <w:sz w:val="18"/>
                <w:szCs w:val="18"/>
                <w:lang w:val="en-US" w:eastAsia="nl-BE"/>
              </w:rPr>
              <w:t>true</w:t>
            </w:r>
            <w:r w:rsidR="00B303D5" w:rsidRPr="00A34ABA">
              <w:rPr>
                <w:rFonts w:ascii="Courier New" w:eastAsia="Times New Roman" w:hAnsi="Courier New" w:cs="Courier New"/>
                <w:b/>
                <w:bCs/>
                <w:color w:val="8000FF"/>
                <w:sz w:val="18"/>
                <w:szCs w:val="18"/>
                <w:lang w:val="en-US" w:eastAsia="nl-BE"/>
              </w:rPr>
              <w:t>"</w:t>
            </w:r>
            <w:r w:rsidRPr="0046427C">
              <w:rPr>
                <w:rFonts w:ascii="Courier New" w:hAnsi="Courier New"/>
                <w:color w:val="0000FF"/>
                <w:sz w:val="18"/>
                <w:szCs w:val="18"/>
                <w:lang w:val="en-US"/>
              </w:rPr>
              <w:t>&gt;</w:t>
            </w:r>
            <w:r w:rsidRPr="0046427C">
              <w:rPr>
                <w:rFonts w:ascii="Courier New" w:hAnsi="Courier New"/>
                <w:b/>
                <w:bCs/>
                <w:color w:val="000000"/>
                <w:sz w:val="18"/>
                <w:szCs w:val="18"/>
                <w:lang w:val="en-US"/>
              </w:rPr>
              <w:t>F</w:t>
            </w:r>
            <w:r w:rsidRPr="0046427C">
              <w:rPr>
                <w:rFonts w:ascii="Courier New" w:hAnsi="Courier New"/>
                <w:color w:val="0000FF"/>
                <w:sz w:val="18"/>
                <w:szCs w:val="18"/>
                <w:lang w:val="en-US"/>
              </w:rPr>
              <w:t>&lt;/genderCode&gt;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&lt;inceptionDate&gt;</w:t>
            </w:r>
            <w:r w:rsidRPr="0046427C">
              <w:rPr>
                <w:rFonts w:ascii="Courier New" w:hAnsi="Courier New"/>
                <w:b/>
                <w:bCs/>
                <w:color w:val="000000"/>
                <w:sz w:val="18"/>
                <w:szCs w:val="18"/>
                <w:lang w:val="en-US"/>
              </w:rPr>
              <w:t>****-**-**</w:t>
            </w:r>
            <w:r w:rsidRPr="0046427C">
              <w:rPr>
                <w:rFonts w:ascii="Courier New" w:hAnsi="Courier New"/>
                <w:color w:val="0000FF"/>
                <w:sz w:val="18"/>
                <w:szCs w:val="18"/>
                <w:lang w:val="en-US"/>
              </w:rPr>
              <w:t>&lt;/inceptionDate&gt;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&lt;/gender&gt;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&lt;civilStates&gt;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&lt;civilState&gt;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&lt;civilStateCode&gt;</w:t>
            </w:r>
            <w:r w:rsidRPr="0046427C">
              <w:rPr>
                <w:rFonts w:ascii="Courier New" w:hAnsi="Courier New"/>
                <w:b/>
                <w:bCs/>
                <w:color w:val="000000"/>
                <w:sz w:val="18"/>
                <w:szCs w:val="18"/>
                <w:lang w:val="en-US"/>
              </w:rPr>
              <w:t>20</w:t>
            </w:r>
            <w:r w:rsidRPr="0046427C">
              <w:rPr>
                <w:rFonts w:ascii="Courier New" w:hAnsi="Courier New"/>
                <w:color w:val="0000FF"/>
                <w:sz w:val="18"/>
                <w:szCs w:val="18"/>
                <w:lang w:val="en-US"/>
              </w:rPr>
              <w:t>&lt;/civilStateCode&gt;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&lt;partnerSsin&gt;</w:t>
            </w:r>
            <w:r w:rsidRPr="0046427C">
              <w:rPr>
                <w:rFonts w:ascii="Courier New" w:hAnsi="Courier New"/>
                <w:b/>
                <w:bCs/>
                <w:color w:val="000000"/>
                <w:sz w:val="18"/>
                <w:szCs w:val="18"/>
                <w:lang w:val="en-US"/>
              </w:rPr>
              <w:t>*********96</w:t>
            </w:r>
            <w:r w:rsidRPr="0046427C">
              <w:rPr>
                <w:rFonts w:ascii="Courier New" w:hAnsi="Courier New"/>
                <w:color w:val="0000FF"/>
                <w:sz w:val="18"/>
                <w:szCs w:val="18"/>
                <w:lang w:val="en-US"/>
              </w:rPr>
              <w:t>&lt;/partnerSsin&gt;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&lt;location&gt;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&lt;countryCode&gt;</w:t>
            </w:r>
            <w:r w:rsidRPr="0046427C">
              <w:rPr>
                <w:rFonts w:ascii="Courier New" w:hAnsi="Courier New"/>
                <w:b/>
                <w:bCs/>
                <w:color w:val="000000"/>
                <w:sz w:val="18"/>
                <w:szCs w:val="18"/>
                <w:lang w:val="en-US"/>
              </w:rPr>
              <w:t>150</w:t>
            </w:r>
            <w:r w:rsidRPr="0046427C">
              <w:rPr>
                <w:rFonts w:ascii="Courier New" w:hAnsi="Courier New"/>
                <w:color w:val="0000FF"/>
                <w:sz w:val="18"/>
                <w:szCs w:val="18"/>
                <w:lang w:val="en-US"/>
              </w:rPr>
              <w:t>&lt;/countryCode&gt;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&lt;cityCode&gt;</w:t>
            </w:r>
            <w:r w:rsidRPr="0046427C">
              <w:rPr>
                <w:rFonts w:ascii="Courier New" w:hAnsi="Courier New"/>
                <w:b/>
                <w:bCs/>
                <w:color w:val="000000"/>
                <w:sz w:val="18"/>
                <w:szCs w:val="18"/>
                <w:lang w:val="en-US"/>
              </w:rPr>
              <w:t>23047</w:t>
            </w:r>
            <w:r w:rsidRPr="0046427C">
              <w:rPr>
                <w:rFonts w:ascii="Courier New" w:hAnsi="Courier New"/>
                <w:color w:val="0000FF"/>
                <w:sz w:val="18"/>
                <w:szCs w:val="18"/>
                <w:lang w:val="en-US"/>
              </w:rPr>
              <w:t>&lt;/cityCode&gt;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&lt;/location&gt;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&lt;inceptionDate&gt;</w:t>
            </w:r>
            <w:r w:rsidRPr="0046427C">
              <w:rPr>
                <w:rFonts w:ascii="Courier New" w:hAnsi="Courier New"/>
                <w:b/>
                <w:bCs/>
                <w:color w:val="000000"/>
                <w:sz w:val="18"/>
                <w:szCs w:val="18"/>
                <w:lang w:val="en-US"/>
              </w:rPr>
              <w:t>****-**-**</w:t>
            </w:r>
            <w:r w:rsidRPr="0046427C">
              <w:rPr>
                <w:rFonts w:ascii="Courier New" w:hAnsi="Courier New"/>
                <w:color w:val="0000FF"/>
                <w:sz w:val="18"/>
                <w:szCs w:val="18"/>
                <w:lang w:val="en-US"/>
              </w:rPr>
              <w:t>&lt;/inceptionDate&gt;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&lt;/civilState&gt;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&lt;/civilStates&gt;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&lt;address&gt;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&lt;residentialAddress&gt;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&lt;countryCode&gt;</w:t>
            </w:r>
            <w:r w:rsidRPr="0046427C">
              <w:rPr>
                <w:rFonts w:ascii="Courier New" w:hAnsi="Courier New"/>
                <w:b/>
                <w:bCs/>
                <w:color w:val="000000"/>
                <w:sz w:val="18"/>
                <w:szCs w:val="18"/>
                <w:lang w:val="en-US"/>
              </w:rPr>
              <w:t>111</w:t>
            </w:r>
            <w:r w:rsidRPr="0046427C">
              <w:rPr>
                <w:rFonts w:ascii="Courier New" w:hAnsi="Courier New"/>
                <w:color w:val="0000FF"/>
                <w:sz w:val="18"/>
                <w:szCs w:val="18"/>
                <w:lang w:val="en-US"/>
              </w:rPr>
              <w:t>&lt;/countryCode&gt;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&lt;postalCode&gt;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&lt;/postalCode&gt;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&lt;streetName&gt;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&lt;/streetName&gt;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&lt;houseNumber&gt;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&lt;/houseNumber&gt;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&lt;boxNumber&gt;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&lt;/boxNumber&gt;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&lt;/residentialAddress&gt;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&lt;/address&gt;</w:t>
            </w:r>
          </w:p>
          <w:p w:rsidR="00A34ABA" w:rsidRDefault="00A34ABA" w:rsidP="00A34ABA">
            <w:pPr>
              <w:shd w:val="clear" w:color="auto" w:fill="FFFFFF"/>
              <w:spacing w:after="0" w:line="240" w:lineRule="auto"/>
              <w:jc w:val="left"/>
              <w:rPr>
                <w:rFonts w:ascii="Courier New" w:hAnsi="Courier New"/>
                <w:color w:val="0000FF"/>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&lt;/person&gt;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documentReference</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&lt;partnerReference</w:t>
            </w:r>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doc_BA_12345678901_15-fg</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/partnerReference</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partnerDesignation</w:t>
            </w:r>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THESEDB</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partnerDesignation</w:t>
            </w:r>
            <w:r w:rsidRPr="005524FA">
              <w:rPr>
                <w:rFonts w:ascii="Courier New" w:eastAsia="Times New Roman" w:hAnsi="Courier New" w:cs="Courier New"/>
                <w:color w:val="0000FF"/>
                <w:sz w:val="18"/>
                <w:szCs w:val="18"/>
                <w:lang w:val="en-US" w:eastAsia="nl-BE"/>
              </w:rPr>
              <w:t>&gt;</w:t>
            </w:r>
          </w:p>
          <w:p w:rsidR="0084495A" w:rsidRPr="00C55EE4"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&lt;/documentReference&gt;</w:t>
            </w:r>
          </w:p>
          <w:p w:rsidR="0084495A" w:rsidRPr="00C55EE4"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C55EE4">
              <w:rPr>
                <w:rFonts w:ascii="Courier New" w:eastAsia="Times New Roman" w:hAnsi="Courier New" w:cs="Courier New"/>
                <w:color w:val="0000FF"/>
                <w:sz w:val="18"/>
                <w:szCs w:val="18"/>
                <w:lang w:val="en-US" w:eastAsia="nl-BE"/>
              </w:rPr>
              <w:t xml:space="preserve">               &lt;contactInfo&gt;</w:t>
            </w:r>
            <w:r w:rsidRPr="00C55EE4">
              <w:rPr>
                <w:rFonts w:ascii="Courier New" w:hAnsi="Courier New"/>
                <w:b/>
                <w:bCs/>
                <w:color w:val="000000"/>
                <w:sz w:val="18"/>
                <w:szCs w:val="18"/>
                <w:lang w:val="en-US"/>
              </w:rPr>
              <w:t>sfpd@egov.be</w:t>
            </w:r>
            <w:r w:rsidRPr="00C55EE4">
              <w:rPr>
                <w:rFonts w:ascii="Courier New" w:eastAsia="Times New Roman" w:hAnsi="Courier New" w:cs="Courier New"/>
                <w:color w:val="0000FF"/>
                <w:sz w:val="18"/>
                <w:szCs w:val="18"/>
                <w:lang w:val="en-US" w:eastAsia="nl-BE"/>
              </w:rPr>
              <w:t>&lt;/contactInfo&gt;</w:t>
            </w:r>
          </w:p>
          <w:p w:rsidR="0084495A" w:rsidRPr="00C55EE4"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55EE4">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&lt;documentValidation&gt;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isActive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isActive</w:t>
            </w:r>
            <w:r w:rsidRPr="005524FA">
              <w:rPr>
                <w:rFonts w:ascii="Courier New" w:eastAsia="Times New Roman" w:hAnsi="Courier New" w:cs="Courier New"/>
                <w:color w:val="0000FF"/>
                <w:sz w:val="18"/>
                <w:szCs w:val="18"/>
                <w:lang w:val="en-US" w:eastAsia="nl-BE"/>
              </w:rPr>
              <w:t>&gt;</w:t>
            </w:r>
          </w:p>
          <w:p w:rsidR="0084495A"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isMaximallyValidated</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isMaximallyValidated</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r w:rsidRPr="005524FA">
              <w:rPr>
                <w:rFonts w:ascii="Courier New" w:eastAsia="Times New Roman" w:hAnsi="Courier New" w:cs="Courier New"/>
                <w:color w:val="0000FF"/>
                <w:sz w:val="18"/>
                <w:szCs w:val="18"/>
                <w:lang w:val="en-US" w:eastAsia="nl-BE"/>
              </w:rPr>
              <w:t>&gt;</w:t>
            </w:r>
          </w:p>
          <w:p w:rsidR="0084495A"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&lt;/documentValidation</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metadata</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&lt;countryCode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150</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countryCode</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lastRenderedPageBreak/>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documentType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BIRTH_ACT</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documentType</w:t>
            </w:r>
            <w:r w:rsidRPr="005524FA">
              <w:rPr>
                <w:rFonts w:ascii="Courier New" w:eastAsia="Times New Roman" w:hAnsi="Courier New" w:cs="Courier New"/>
                <w:color w:val="0000FF"/>
                <w:sz w:val="18"/>
                <w:szCs w:val="18"/>
                <w:lang w:val="en-US" w:eastAsia="nl-BE"/>
              </w:rPr>
              <w:t>&gt;</w:t>
            </w:r>
          </w:p>
          <w:p w:rsidR="0084495A" w:rsidRPr="00E959E8"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&lt;/metadata</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&lt;/v4:registerPersonRequest&gt;</w:t>
            </w:r>
          </w:p>
          <w:p w:rsidR="00A34ABA" w:rsidRPr="00774030"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774030">
              <w:rPr>
                <w:rFonts w:ascii="Courier New" w:hAnsi="Courier New"/>
                <w:color w:val="0000FF"/>
                <w:sz w:val="18"/>
                <w:szCs w:val="18"/>
                <w:lang w:val="en-US"/>
              </w:rPr>
              <w:t>&lt;/soapenv:Body&gt;</w:t>
            </w:r>
          </w:p>
          <w:p w:rsidR="00A7660A" w:rsidRPr="00352AAF" w:rsidRDefault="00A34ABA" w:rsidP="00A34ABA">
            <w:pPr>
              <w:shd w:val="clear" w:color="auto" w:fill="FFFFFF"/>
              <w:spacing w:after="0" w:line="240" w:lineRule="auto"/>
              <w:jc w:val="left"/>
              <w:rPr>
                <w:rFonts w:ascii="Times New Roman" w:eastAsia="Times New Roman" w:hAnsi="Times New Roman" w:cs="Times New Roman"/>
                <w:sz w:val="24"/>
                <w:szCs w:val="24"/>
              </w:rPr>
            </w:pPr>
            <w:r w:rsidRPr="00352AAF">
              <w:rPr>
                <w:rFonts w:ascii="Courier New" w:hAnsi="Courier New"/>
                <w:color w:val="0000FF"/>
                <w:sz w:val="18"/>
                <w:szCs w:val="18"/>
              </w:rPr>
              <w:t>&lt;/soapenv:Envelope&gt;</w:t>
            </w:r>
          </w:p>
        </w:tc>
      </w:tr>
    </w:tbl>
    <w:p w:rsidR="00A7660A" w:rsidRPr="00352AAF" w:rsidRDefault="00A7660A" w:rsidP="00A7660A">
      <w:pPr>
        <w:contextualSpacing/>
      </w:pPr>
    </w:p>
    <w:p w:rsidR="00A7660A" w:rsidRPr="00352AAF" w:rsidRDefault="00A7660A" w:rsidP="00CE2D9F">
      <w:pPr>
        <w:pStyle w:val="Heading3"/>
      </w:pPr>
      <w:r w:rsidRPr="00352AAF">
        <w:t>Response with newly registered person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7660A" w:rsidRPr="00352AAF" w:rsidTr="00252219">
        <w:tc>
          <w:tcPr>
            <w:tcW w:w="9212" w:type="dxa"/>
            <w:shd w:val="clear" w:color="auto" w:fill="auto"/>
          </w:tcPr>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color w:val="0000FF"/>
                <w:sz w:val="18"/>
                <w:szCs w:val="18"/>
              </w:rPr>
              <w:t>&lt;soap:Envelope</w:t>
            </w:r>
            <w:r w:rsidRPr="00352AAF">
              <w:rPr>
                <w:rFonts w:ascii="Courier New" w:hAnsi="Courier New"/>
                <w:color w:val="000000"/>
                <w:sz w:val="18"/>
                <w:szCs w:val="18"/>
              </w:rPr>
              <w:t xml:space="preserve"> </w:t>
            </w:r>
            <w:r w:rsidRPr="00352AAF">
              <w:rPr>
                <w:rFonts w:ascii="Courier New" w:hAnsi="Courier New"/>
                <w:color w:val="FF0000"/>
                <w:sz w:val="18"/>
                <w:szCs w:val="18"/>
              </w:rPr>
              <w:t>xmlns:soap</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http://schemas.xmlsoap.org/soap/envelope/</w:t>
            </w:r>
            <w:r w:rsidRPr="00352AAF">
              <w:rPr>
                <w:rFonts w:ascii="Courier New" w:hAnsi="Courier New"/>
                <w:b/>
                <w:bCs/>
                <w:color w:val="8000FF"/>
                <w:sz w:val="18"/>
                <w:szCs w:val="18"/>
              </w:rPr>
              <w:t>"</w:t>
            </w:r>
            <w:r w:rsidRPr="00352AAF">
              <w:rPr>
                <w:rFonts w:ascii="Courier New" w:hAnsi="Courier New"/>
                <w:color w:val="0000FF"/>
                <w:sz w:val="18"/>
                <w:szCs w:val="18"/>
              </w:rPr>
              <w:t>&gt;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&lt;soap:Header/&gt;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&lt;soap:Body&gt;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&lt;external:registerPersonResponse</w:t>
            </w:r>
            <w:r w:rsidRPr="00352AAF">
              <w:rPr>
                <w:rFonts w:ascii="Courier New" w:hAnsi="Courier New"/>
                <w:color w:val="000000"/>
                <w:sz w:val="18"/>
                <w:szCs w:val="18"/>
              </w:rPr>
              <w:t xml:space="preserve"> </w:t>
            </w:r>
            <w:r w:rsidRPr="00352AAF">
              <w:rPr>
                <w:rFonts w:ascii="Courier New" w:hAnsi="Courier New"/>
                <w:color w:val="FF0000"/>
                <w:sz w:val="18"/>
                <w:szCs w:val="18"/>
              </w:rPr>
              <w:t>xmlns:external</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http://kszbcss.fgov.be/intf/registries/CbssPersonService/v4</w:t>
            </w:r>
            <w:r w:rsidRPr="00352AAF">
              <w:rPr>
                <w:rFonts w:ascii="Courier New" w:hAnsi="Courier New"/>
                <w:b/>
                <w:bCs/>
                <w:color w:val="8000FF"/>
                <w:sz w:val="18"/>
                <w:szCs w:val="18"/>
              </w:rPr>
              <w:t>"</w:t>
            </w:r>
            <w:r w:rsidRPr="00352AAF">
              <w:rPr>
                <w:rFonts w:ascii="Courier New" w:hAnsi="Courier New"/>
                <w:color w:val="0000FF"/>
                <w:sz w:val="18"/>
                <w:szCs w:val="18"/>
              </w:rPr>
              <w:t>&gt;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&lt;informationCustomer&gt;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&lt;customerIdentification&gt;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&lt;cbeNumber&gt;</w:t>
            </w:r>
            <w:r w:rsidRPr="00352AAF">
              <w:rPr>
                <w:rFonts w:ascii="Courier New" w:hAnsi="Courier New"/>
                <w:b/>
                <w:bCs/>
                <w:color w:val="000000"/>
                <w:sz w:val="18"/>
                <w:szCs w:val="18"/>
              </w:rPr>
              <w:t>********31</w:t>
            </w:r>
            <w:r w:rsidRPr="00352AAF">
              <w:rPr>
                <w:rFonts w:ascii="Courier New" w:hAnsi="Courier New"/>
                <w:color w:val="0000FF"/>
                <w:sz w:val="18"/>
                <w:szCs w:val="18"/>
              </w:rPr>
              <w:t>&lt;/cbeNumber&gt;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&lt;/customerIdentification&gt;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&lt;/informationCustomer&gt;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&lt;informationCBSS&gt;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&lt;ticketCBSS&gt;</w:t>
            </w:r>
            <w:r w:rsidRPr="004E4091">
              <w:rPr>
                <w:rFonts w:ascii="Courier New" w:hAnsi="Courier New"/>
                <w:b/>
                <w:bCs/>
                <w:color w:val="000000"/>
                <w:sz w:val="18"/>
                <w:szCs w:val="18"/>
                <w:lang w:val="en-US"/>
              </w:rPr>
              <w:t>a5156ef1-24b1-43be-a7a7-610b4e759801</w:t>
            </w:r>
            <w:r w:rsidRPr="004E4091">
              <w:rPr>
                <w:rFonts w:ascii="Courier New" w:hAnsi="Courier New"/>
                <w:color w:val="0000FF"/>
                <w:sz w:val="18"/>
                <w:szCs w:val="18"/>
                <w:lang w:val="en-US"/>
              </w:rPr>
              <w:t>&lt;/ticketCBSS&gt;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&lt;timestampReceive&gt;</w:t>
            </w:r>
            <w:r w:rsidRPr="004E4091">
              <w:rPr>
                <w:rFonts w:ascii="Courier New" w:hAnsi="Courier New"/>
                <w:b/>
                <w:bCs/>
                <w:color w:val="000000"/>
                <w:sz w:val="18"/>
                <w:szCs w:val="18"/>
                <w:lang w:val="en-US"/>
              </w:rPr>
              <w:t>2019-01-23T09:34:12.712Z</w:t>
            </w:r>
            <w:r w:rsidRPr="004E4091">
              <w:rPr>
                <w:rFonts w:ascii="Courier New" w:hAnsi="Courier New"/>
                <w:color w:val="0000FF"/>
                <w:sz w:val="18"/>
                <w:szCs w:val="18"/>
                <w:lang w:val="en-US"/>
              </w:rPr>
              <w:t>&lt;/timestampReceive&gt;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&lt;timestampReply&gt;</w:t>
            </w:r>
            <w:r w:rsidRPr="004E4091">
              <w:rPr>
                <w:rFonts w:ascii="Courier New" w:hAnsi="Courier New"/>
                <w:b/>
                <w:bCs/>
                <w:color w:val="000000"/>
                <w:sz w:val="18"/>
                <w:szCs w:val="18"/>
                <w:lang w:val="en-US"/>
              </w:rPr>
              <w:t>2019-01-23T09:34:14.175Z</w:t>
            </w:r>
            <w:r w:rsidRPr="004E4091">
              <w:rPr>
                <w:rFonts w:ascii="Courier New" w:hAnsi="Courier New"/>
                <w:color w:val="0000FF"/>
                <w:sz w:val="18"/>
                <w:szCs w:val="18"/>
                <w:lang w:val="en-US"/>
              </w:rPr>
              <w:t>&lt;/timestampReply&gt;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&lt;/informationCBSS&gt;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&lt;person&gt;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&lt;lastName</w:t>
            </w:r>
            <w:r w:rsidR="00B303D5">
              <w:rPr>
                <w:rFonts w:ascii="Courier New" w:hAnsi="Courier New"/>
                <w:color w:val="0000FF"/>
                <w:sz w:val="18"/>
                <w:szCs w:val="18"/>
                <w:lang w:val="en-US"/>
              </w:rPr>
              <w:t xml:space="preserve"> </w:t>
            </w:r>
            <w:r w:rsidR="00B303D5" w:rsidRPr="00F367F8">
              <w:rPr>
                <w:rFonts w:ascii="Courier New" w:eastAsia="Times New Roman" w:hAnsi="Courier New" w:cs="Courier New"/>
                <w:color w:val="FF0000"/>
                <w:sz w:val="18"/>
                <w:szCs w:val="18"/>
                <w:lang w:val="en-US" w:eastAsia="nl-BE"/>
              </w:rPr>
              <w:t>evidence</w:t>
            </w:r>
            <w:r w:rsidR="00B303D5">
              <w:rPr>
                <w:rFonts w:ascii="Courier New" w:eastAsia="Times New Roman" w:hAnsi="Courier New" w:cs="Courier New"/>
                <w:color w:val="0000FF"/>
                <w:sz w:val="18"/>
                <w:szCs w:val="18"/>
                <w:lang w:val="en-US" w:eastAsia="nl-BE"/>
              </w:rPr>
              <w:t>=</w:t>
            </w:r>
            <w:r w:rsidR="00B303D5" w:rsidRPr="00A34ABA">
              <w:rPr>
                <w:rFonts w:ascii="Courier New" w:eastAsia="Times New Roman" w:hAnsi="Courier New" w:cs="Courier New"/>
                <w:b/>
                <w:bCs/>
                <w:color w:val="8000FF"/>
                <w:sz w:val="18"/>
                <w:szCs w:val="18"/>
                <w:lang w:val="en-US" w:eastAsia="nl-BE"/>
              </w:rPr>
              <w:t>"</w:t>
            </w:r>
            <w:r w:rsidR="00B303D5" w:rsidRPr="00F367F8">
              <w:rPr>
                <w:rFonts w:ascii="Courier New" w:eastAsia="Times New Roman" w:hAnsi="Courier New" w:cs="Courier New"/>
                <w:b/>
                <w:bCs/>
                <w:color w:val="8000FF"/>
                <w:sz w:val="18"/>
                <w:szCs w:val="18"/>
                <w:lang w:val="en-US" w:eastAsia="nl-BE"/>
              </w:rPr>
              <w:t>true</w:t>
            </w:r>
            <w:r w:rsidR="00B303D5" w:rsidRPr="00A34ABA">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&lt;/lastName&gt;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&lt;nationalityCode&gt;</w:t>
            </w:r>
            <w:r w:rsidRPr="004E4091">
              <w:rPr>
                <w:rFonts w:ascii="Courier New" w:hAnsi="Courier New"/>
                <w:b/>
                <w:bCs/>
                <w:color w:val="000000"/>
                <w:sz w:val="18"/>
                <w:szCs w:val="18"/>
                <w:lang w:val="en-US"/>
              </w:rPr>
              <w:t>129</w:t>
            </w:r>
            <w:r w:rsidRPr="004E4091">
              <w:rPr>
                <w:rFonts w:ascii="Courier New" w:hAnsi="Courier New"/>
                <w:color w:val="0000FF"/>
                <w:sz w:val="18"/>
                <w:szCs w:val="18"/>
                <w:lang w:val="en-US"/>
              </w:rPr>
              <w:t>&lt;/nationalityCode&gt;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w:t>
            </w:r>
            <w:r w:rsidR="00B303D5">
              <w:rPr>
                <w:rFonts w:ascii="Courier New" w:hAnsi="Courier New"/>
                <w:color w:val="0000FF"/>
                <w:sz w:val="18"/>
                <w:szCs w:val="18"/>
                <w:lang w:val="en-US"/>
              </w:rPr>
              <w:t xml:space="preserve">birthdate </w:t>
            </w:r>
            <w:r w:rsidR="00B303D5" w:rsidRPr="00F367F8">
              <w:rPr>
                <w:rFonts w:ascii="Courier New" w:eastAsia="Times New Roman" w:hAnsi="Courier New" w:cs="Courier New"/>
                <w:color w:val="FF0000"/>
                <w:sz w:val="18"/>
                <w:szCs w:val="18"/>
                <w:lang w:val="en-US" w:eastAsia="nl-BE"/>
              </w:rPr>
              <w:t>evidence</w:t>
            </w:r>
            <w:r w:rsidR="00B303D5">
              <w:rPr>
                <w:rFonts w:ascii="Courier New" w:eastAsia="Times New Roman" w:hAnsi="Courier New" w:cs="Courier New"/>
                <w:color w:val="0000FF"/>
                <w:sz w:val="18"/>
                <w:szCs w:val="18"/>
                <w:lang w:val="en-US" w:eastAsia="nl-BE"/>
              </w:rPr>
              <w:t>=</w:t>
            </w:r>
            <w:r w:rsidR="00B303D5" w:rsidRPr="00A34ABA">
              <w:rPr>
                <w:rFonts w:ascii="Courier New" w:eastAsia="Times New Roman" w:hAnsi="Courier New" w:cs="Courier New"/>
                <w:b/>
                <w:bCs/>
                <w:color w:val="8000FF"/>
                <w:sz w:val="18"/>
                <w:szCs w:val="18"/>
                <w:lang w:val="en-US" w:eastAsia="nl-BE"/>
              </w:rPr>
              <w:t>"</w:t>
            </w:r>
            <w:r w:rsidR="00B303D5" w:rsidRPr="00F367F8">
              <w:rPr>
                <w:rFonts w:ascii="Courier New" w:eastAsia="Times New Roman" w:hAnsi="Courier New" w:cs="Courier New"/>
                <w:b/>
                <w:bCs/>
                <w:color w:val="8000FF"/>
                <w:sz w:val="18"/>
                <w:szCs w:val="18"/>
                <w:lang w:val="en-US" w:eastAsia="nl-BE"/>
              </w:rPr>
              <w:t>true</w:t>
            </w:r>
            <w:r w:rsidR="00B303D5" w:rsidRPr="00A34ABA">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&lt;/birthDate&gt;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w:t>
            </w:r>
            <w:r w:rsidR="00B303D5">
              <w:rPr>
                <w:rFonts w:ascii="Courier New" w:hAnsi="Courier New"/>
                <w:color w:val="0000FF"/>
                <w:sz w:val="18"/>
                <w:szCs w:val="18"/>
                <w:lang w:val="en-US"/>
              </w:rPr>
              <w:t xml:space="preserve"> </w:t>
            </w:r>
            <w:r w:rsidR="00B303D5" w:rsidRPr="00F367F8">
              <w:rPr>
                <w:rFonts w:ascii="Courier New" w:eastAsia="Times New Roman" w:hAnsi="Courier New" w:cs="Courier New"/>
                <w:color w:val="FF0000"/>
                <w:sz w:val="18"/>
                <w:szCs w:val="18"/>
                <w:lang w:val="en-US" w:eastAsia="nl-BE"/>
              </w:rPr>
              <w:t>evidence</w:t>
            </w:r>
            <w:r w:rsidR="00B303D5">
              <w:rPr>
                <w:rFonts w:ascii="Courier New" w:eastAsia="Times New Roman" w:hAnsi="Courier New" w:cs="Courier New"/>
                <w:color w:val="0000FF"/>
                <w:sz w:val="18"/>
                <w:szCs w:val="18"/>
                <w:lang w:val="en-US" w:eastAsia="nl-BE"/>
              </w:rPr>
              <w:t>=</w:t>
            </w:r>
            <w:r w:rsidR="00B303D5" w:rsidRPr="00A34ABA">
              <w:rPr>
                <w:rFonts w:ascii="Courier New" w:eastAsia="Times New Roman" w:hAnsi="Courier New" w:cs="Courier New"/>
                <w:b/>
                <w:bCs/>
                <w:color w:val="8000FF"/>
                <w:sz w:val="18"/>
                <w:szCs w:val="18"/>
                <w:lang w:val="en-US" w:eastAsia="nl-BE"/>
              </w:rPr>
              <w:t>"</w:t>
            </w:r>
            <w:r w:rsidR="00B303D5" w:rsidRPr="00F367F8">
              <w:rPr>
                <w:rFonts w:ascii="Courier New" w:eastAsia="Times New Roman" w:hAnsi="Courier New" w:cs="Courier New"/>
                <w:b/>
                <w:bCs/>
                <w:color w:val="8000FF"/>
                <w:sz w:val="18"/>
                <w:szCs w:val="18"/>
                <w:lang w:val="en-US" w:eastAsia="nl-BE"/>
              </w:rPr>
              <w:t>true</w:t>
            </w:r>
            <w:r w:rsidR="00B303D5" w:rsidRPr="00A34ABA">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21004</w:t>
            </w:r>
            <w:r w:rsidRPr="004E4091">
              <w:rPr>
                <w:rFonts w:ascii="Courier New" w:hAnsi="Courier New"/>
                <w:color w:val="0000FF"/>
                <w:sz w:val="18"/>
                <w:szCs w:val="18"/>
                <w:lang w:val="en-US"/>
              </w:rPr>
              <w:t>&lt;/cityCode&gt;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&lt;/deceaseDate&gt;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123</w:t>
            </w:r>
            <w:r w:rsidRPr="004E4091">
              <w:rPr>
                <w:rFonts w:ascii="Courier New" w:hAnsi="Courier New"/>
                <w:color w:val="0000FF"/>
                <w:sz w:val="18"/>
                <w:szCs w:val="18"/>
                <w:lang w:val="en-US"/>
              </w:rPr>
              <w:t>&lt;/countryCode&gt;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&lt;/decease&gt;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&lt;gender&gt;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&lt;genderCode</w:t>
            </w:r>
            <w:r w:rsidR="00B303D5" w:rsidRPr="0046427C">
              <w:rPr>
                <w:rFonts w:ascii="Courier New" w:hAnsi="Courier New"/>
                <w:color w:val="0000FF"/>
                <w:sz w:val="18"/>
                <w:szCs w:val="18"/>
                <w:lang w:val="en-US"/>
              </w:rPr>
              <w:t xml:space="preserve"> </w:t>
            </w:r>
            <w:r w:rsidR="00B303D5" w:rsidRPr="00F367F8">
              <w:rPr>
                <w:rFonts w:ascii="Courier New" w:eastAsia="Times New Roman" w:hAnsi="Courier New" w:cs="Courier New"/>
                <w:color w:val="FF0000"/>
                <w:sz w:val="18"/>
                <w:szCs w:val="18"/>
                <w:lang w:val="en-US" w:eastAsia="nl-BE"/>
              </w:rPr>
              <w:t>evidence</w:t>
            </w:r>
            <w:r w:rsidR="00B303D5">
              <w:rPr>
                <w:rFonts w:ascii="Courier New" w:eastAsia="Times New Roman" w:hAnsi="Courier New" w:cs="Courier New"/>
                <w:color w:val="0000FF"/>
                <w:sz w:val="18"/>
                <w:szCs w:val="18"/>
                <w:lang w:val="en-US" w:eastAsia="nl-BE"/>
              </w:rPr>
              <w:t>=</w:t>
            </w:r>
            <w:r w:rsidR="00B303D5" w:rsidRPr="00A34ABA">
              <w:rPr>
                <w:rFonts w:ascii="Courier New" w:eastAsia="Times New Roman" w:hAnsi="Courier New" w:cs="Courier New"/>
                <w:b/>
                <w:bCs/>
                <w:color w:val="8000FF"/>
                <w:sz w:val="18"/>
                <w:szCs w:val="18"/>
                <w:lang w:val="en-US" w:eastAsia="nl-BE"/>
              </w:rPr>
              <w:t>"</w:t>
            </w:r>
            <w:r w:rsidR="00B303D5" w:rsidRPr="00F367F8">
              <w:rPr>
                <w:rFonts w:ascii="Courier New" w:eastAsia="Times New Roman" w:hAnsi="Courier New" w:cs="Courier New"/>
                <w:b/>
                <w:bCs/>
                <w:color w:val="8000FF"/>
                <w:sz w:val="18"/>
                <w:szCs w:val="18"/>
                <w:lang w:val="en-US" w:eastAsia="nl-BE"/>
              </w:rPr>
              <w:t>true</w:t>
            </w:r>
            <w:r w:rsidR="00B303D5" w:rsidRPr="00A34ABA">
              <w:rPr>
                <w:rFonts w:ascii="Courier New" w:eastAsia="Times New Roman" w:hAnsi="Courier New" w:cs="Courier New"/>
                <w:b/>
                <w:bCs/>
                <w:color w:val="8000FF"/>
                <w:sz w:val="18"/>
                <w:szCs w:val="18"/>
                <w:lang w:val="en-US" w:eastAsia="nl-BE"/>
              </w:rPr>
              <w:t>"</w:t>
            </w:r>
            <w:r w:rsidRPr="0046427C">
              <w:rPr>
                <w:rFonts w:ascii="Courier New" w:hAnsi="Courier New"/>
                <w:color w:val="0000FF"/>
                <w:sz w:val="18"/>
                <w:szCs w:val="18"/>
                <w:lang w:val="en-US"/>
              </w:rPr>
              <w:t>&gt;</w:t>
            </w:r>
            <w:r w:rsidRPr="0046427C">
              <w:rPr>
                <w:rFonts w:ascii="Courier New" w:hAnsi="Courier New"/>
                <w:b/>
                <w:bCs/>
                <w:color w:val="000000"/>
                <w:sz w:val="18"/>
                <w:szCs w:val="18"/>
                <w:lang w:val="en-US"/>
              </w:rPr>
              <w:t>F</w:t>
            </w:r>
            <w:r w:rsidRPr="0046427C">
              <w:rPr>
                <w:rFonts w:ascii="Courier New" w:hAnsi="Courier New"/>
                <w:color w:val="0000FF"/>
                <w:sz w:val="18"/>
                <w:szCs w:val="18"/>
                <w:lang w:val="en-US"/>
              </w:rPr>
              <w:t>&lt;/genderCode&gt;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&lt;inceptionDate&gt;</w:t>
            </w:r>
            <w:r w:rsidRPr="0046427C">
              <w:rPr>
                <w:rFonts w:ascii="Courier New" w:hAnsi="Courier New"/>
                <w:b/>
                <w:bCs/>
                <w:color w:val="000000"/>
                <w:sz w:val="18"/>
                <w:szCs w:val="18"/>
                <w:lang w:val="en-US"/>
              </w:rPr>
              <w:t>****-**-**</w:t>
            </w:r>
            <w:r w:rsidRPr="0046427C">
              <w:rPr>
                <w:rFonts w:ascii="Courier New" w:hAnsi="Courier New"/>
                <w:color w:val="0000FF"/>
                <w:sz w:val="18"/>
                <w:szCs w:val="18"/>
                <w:lang w:val="en-US"/>
              </w:rPr>
              <w:t>&lt;/inceptionDate&gt;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&lt;/gender&gt;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&lt;civilStates&gt;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&lt;civilState&gt;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&lt;civilStateCode&gt;</w:t>
            </w:r>
            <w:r w:rsidRPr="0046427C">
              <w:rPr>
                <w:rFonts w:ascii="Courier New" w:hAnsi="Courier New"/>
                <w:b/>
                <w:bCs/>
                <w:color w:val="000000"/>
                <w:sz w:val="18"/>
                <w:szCs w:val="18"/>
                <w:lang w:val="en-US"/>
              </w:rPr>
              <w:t>20</w:t>
            </w:r>
            <w:r w:rsidRPr="0046427C">
              <w:rPr>
                <w:rFonts w:ascii="Courier New" w:hAnsi="Courier New"/>
                <w:color w:val="0000FF"/>
                <w:sz w:val="18"/>
                <w:szCs w:val="18"/>
                <w:lang w:val="en-US"/>
              </w:rPr>
              <w:t>&lt;/civilStateCode&gt;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&lt;partnerSsin&gt;</w:t>
            </w:r>
            <w:r w:rsidRPr="004E4091">
              <w:rPr>
                <w:rFonts w:ascii="Courier New" w:hAnsi="Courier New"/>
                <w:b/>
                <w:bCs/>
                <w:color w:val="000000"/>
                <w:sz w:val="18"/>
                <w:szCs w:val="18"/>
                <w:lang w:val="en-US"/>
              </w:rPr>
              <w:t>*********96</w:t>
            </w:r>
            <w:r w:rsidRPr="004E4091">
              <w:rPr>
                <w:rFonts w:ascii="Courier New" w:hAnsi="Courier New"/>
                <w:color w:val="0000FF"/>
                <w:sz w:val="18"/>
                <w:szCs w:val="18"/>
                <w:lang w:val="en-US"/>
              </w:rPr>
              <w:t>&lt;/partnerSsin&gt;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lastRenderedPageBreak/>
              <w:t xml:space="preserve">                     </w:t>
            </w:r>
            <w:r w:rsidRPr="004E4091">
              <w:rPr>
                <w:rFonts w:ascii="Courier New" w:hAnsi="Courier New"/>
                <w:color w:val="0000FF"/>
                <w:sz w:val="18"/>
                <w:szCs w:val="18"/>
                <w:lang w:val="en-US"/>
              </w:rPr>
              <w:t>&lt;location&gt;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&lt;cityCode&gt;</w:t>
            </w:r>
            <w:r w:rsidRPr="0046427C">
              <w:rPr>
                <w:rFonts w:ascii="Courier New" w:hAnsi="Courier New"/>
                <w:b/>
                <w:bCs/>
                <w:color w:val="000000"/>
                <w:sz w:val="18"/>
                <w:szCs w:val="18"/>
                <w:lang w:val="en-US"/>
              </w:rPr>
              <w:t>23047</w:t>
            </w:r>
            <w:r w:rsidRPr="0046427C">
              <w:rPr>
                <w:rFonts w:ascii="Courier New" w:hAnsi="Courier New"/>
                <w:color w:val="0000FF"/>
                <w:sz w:val="18"/>
                <w:szCs w:val="18"/>
                <w:lang w:val="en-US"/>
              </w:rPr>
              <w:t>&lt;/cityCode&gt;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&lt;/location&gt;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&lt;inceptionDate&gt;</w:t>
            </w:r>
            <w:r w:rsidRPr="0046427C">
              <w:rPr>
                <w:rFonts w:ascii="Courier New" w:hAnsi="Courier New"/>
                <w:b/>
                <w:bCs/>
                <w:color w:val="000000"/>
                <w:sz w:val="18"/>
                <w:szCs w:val="18"/>
                <w:lang w:val="en-US"/>
              </w:rPr>
              <w:t>****-**-**</w:t>
            </w:r>
            <w:r w:rsidRPr="0046427C">
              <w:rPr>
                <w:rFonts w:ascii="Courier New" w:hAnsi="Courier New"/>
                <w:color w:val="0000FF"/>
                <w:sz w:val="18"/>
                <w:szCs w:val="18"/>
                <w:lang w:val="en-US"/>
              </w:rPr>
              <w:t>&lt;/inceptionDate&gt;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&lt;address&gt;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&lt;residentialAddress&gt;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111</w:t>
            </w:r>
            <w:r w:rsidRPr="004E4091">
              <w:rPr>
                <w:rFonts w:ascii="Courier New" w:hAnsi="Courier New"/>
                <w:color w:val="0000FF"/>
                <w:sz w:val="18"/>
                <w:szCs w:val="18"/>
                <w:lang w:val="en-US"/>
              </w:rPr>
              <w:t>&lt;/countryCode&gt;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&lt;postalCode&gt;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&lt;/postalCode&gt;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&lt;streetName&gt;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&lt;/streetName&gt;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&lt;houseNumber&gt;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&lt;/houseNumber&gt;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&lt;boxNumber&gt;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&lt;/boxNumber&gt;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&lt;/residentialAddress&gt;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&lt;/address&gt;</w:t>
            </w:r>
          </w:p>
          <w:p w:rsidR="00A34ABA" w:rsidRDefault="00A34ABA" w:rsidP="00A34ABA">
            <w:pPr>
              <w:shd w:val="clear" w:color="auto" w:fill="FFFFFF"/>
              <w:spacing w:after="0" w:line="240" w:lineRule="auto"/>
              <w:jc w:val="left"/>
              <w:rPr>
                <w:rFonts w:ascii="Courier New" w:hAnsi="Courier New"/>
                <w:color w:val="0000FF"/>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&lt;/person&gt;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documentReference</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&lt;partnerReference</w:t>
            </w:r>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doc_BA_12345678901_15-fg</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/partnerReference</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partnerDesignation</w:t>
            </w:r>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THESEDB</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partnerDesignation</w:t>
            </w:r>
            <w:r w:rsidRPr="005524FA">
              <w:rPr>
                <w:rFonts w:ascii="Courier New" w:eastAsia="Times New Roman" w:hAnsi="Courier New" w:cs="Courier New"/>
                <w:color w:val="0000FF"/>
                <w:sz w:val="18"/>
                <w:szCs w:val="18"/>
                <w:lang w:val="en-US" w:eastAsia="nl-BE"/>
              </w:rPr>
              <w:t>&gt;</w:t>
            </w:r>
          </w:p>
          <w:p w:rsidR="0084495A" w:rsidRPr="00C55EE4"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&lt;/documentReference&gt;</w:t>
            </w:r>
          </w:p>
          <w:p w:rsidR="0084495A" w:rsidRPr="00C55EE4"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C55EE4">
              <w:rPr>
                <w:rFonts w:ascii="Courier New" w:eastAsia="Times New Roman" w:hAnsi="Courier New" w:cs="Courier New"/>
                <w:color w:val="0000FF"/>
                <w:sz w:val="18"/>
                <w:szCs w:val="18"/>
                <w:lang w:val="en-US" w:eastAsia="nl-BE"/>
              </w:rPr>
              <w:t xml:space="preserve">               &lt;contactInfo&gt;</w:t>
            </w:r>
            <w:r w:rsidRPr="00C55EE4">
              <w:rPr>
                <w:rFonts w:ascii="Courier New" w:hAnsi="Courier New"/>
                <w:b/>
                <w:bCs/>
                <w:color w:val="000000"/>
                <w:sz w:val="18"/>
                <w:szCs w:val="18"/>
                <w:lang w:val="en-US"/>
              </w:rPr>
              <w:t>sfpd@egov.be</w:t>
            </w:r>
            <w:r w:rsidRPr="00C55EE4">
              <w:rPr>
                <w:rFonts w:ascii="Courier New" w:eastAsia="Times New Roman" w:hAnsi="Courier New" w:cs="Courier New"/>
                <w:color w:val="0000FF"/>
                <w:sz w:val="18"/>
                <w:szCs w:val="18"/>
                <w:lang w:val="en-US" w:eastAsia="nl-BE"/>
              </w:rPr>
              <w:t>&lt;/contactInfo&gt;</w:t>
            </w:r>
          </w:p>
          <w:p w:rsidR="0084495A" w:rsidRPr="00C55EE4"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55EE4">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&lt;documentValidation&gt;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isActive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isActive</w:t>
            </w:r>
            <w:r w:rsidRPr="005524FA">
              <w:rPr>
                <w:rFonts w:ascii="Courier New" w:eastAsia="Times New Roman" w:hAnsi="Courier New" w:cs="Courier New"/>
                <w:color w:val="0000FF"/>
                <w:sz w:val="18"/>
                <w:szCs w:val="18"/>
                <w:lang w:val="en-US" w:eastAsia="nl-BE"/>
              </w:rPr>
              <w:t>&gt;</w:t>
            </w:r>
          </w:p>
          <w:p w:rsidR="0084495A"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isMaximallyValidated</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isMaximallyValidated</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r w:rsidRPr="005524FA">
              <w:rPr>
                <w:rFonts w:ascii="Courier New" w:eastAsia="Times New Roman" w:hAnsi="Courier New" w:cs="Courier New"/>
                <w:color w:val="0000FF"/>
                <w:sz w:val="18"/>
                <w:szCs w:val="18"/>
                <w:lang w:val="en-US" w:eastAsia="nl-BE"/>
              </w:rPr>
              <w:t>&gt;</w:t>
            </w:r>
          </w:p>
          <w:p w:rsidR="0084495A"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&lt;/documentValidation</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metadata</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&lt;countryCode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150</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countryCode</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documentType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BIRTH_ACT</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documentType</w:t>
            </w:r>
            <w:r w:rsidRPr="005524FA">
              <w:rPr>
                <w:rFonts w:ascii="Courier New" w:eastAsia="Times New Roman" w:hAnsi="Courier New" w:cs="Courier New"/>
                <w:color w:val="0000FF"/>
                <w:sz w:val="18"/>
                <w:szCs w:val="18"/>
                <w:lang w:val="en-US" w:eastAsia="nl-BE"/>
              </w:rPr>
              <w:t>&gt;</w:t>
            </w:r>
          </w:p>
          <w:p w:rsidR="0084495A" w:rsidRPr="00E959E8"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&lt;/metadata</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&lt;status&gt;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&lt;value&gt;</w:t>
            </w:r>
            <w:r w:rsidRPr="004E4091">
              <w:rPr>
                <w:rFonts w:ascii="Courier New" w:hAnsi="Courier New"/>
                <w:b/>
                <w:bCs/>
                <w:color w:val="000000"/>
                <w:sz w:val="18"/>
                <w:szCs w:val="18"/>
                <w:lang w:val="en-US"/>
              </w:rPr>
              <w:t>OK</w:t>
            </w:r>
            <w:r w:rsidRPr="004E4091">
              <w:rPr>
                <w:rFonts w:ascii="Courier New" w:hAnsi="Courier New"/>
                <w:color w:val="0000FF"/>
                <w:sz w:val="18"/>
                <w:szCs w:val="18"/>
                <w:lang w:val="en-US"/>
              </w:rPr>
              <w:t>&lt;/value&gt;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&lt;code&gt;</w:t>
            </w:r>
            <w:r w:rsidRPr="004E4091">
              <w:rPr>
                <w:rFonts w:ascii="Courier New" w:hAnsi="Courier New"/>
                <w:b/>
                <w:bCs/>
                <w:color w:val="000000"/>
                <w:sz w:val="18"/>
                <w:szCs w:val="18"/>
                <w:lang w:val="en-US"/>
              </w:rPr>
              <w:t>MSG00000</w:t>
            </w:r>
            <w:r w:rsidRPr="004E4091">
              <w:rPr>
                <w:rFonts w:ascii="Courier New" w:hAnsi="Courier New"/>
                <w:color w:val="0000FF"/>
                <w:sz w:val="18"/>
                <w:szCs w:val="18"/>
                <w:lang w:val="en-US"/>
              </w:rPr>
              <w:t>&lt;/code&gt;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&lt;description&gt;</w:t>
            </w:r>
            <w:r w:rsidRPr="004E4091">
              <w:rPr>
                <w:rFonts w:ascii="Courier New" w:hAnsi="Courier New"/>
                <w:b/>
                <w:bCs/>
                <w:color w:val="000000"/>
                <w:sz w:val="18"/>
                <w:szCs w:val="18"/>
                <w:lang w:val="en-US"/>
              </w:rPr>
              <w:t>Treatment successful</w:t>
            </w:r>
            <w:r w:rsidRPr="004E4091">
              <w:rPr>
                <w:rFonts w:ascii="Courier New" w:hAnsi="Courier New"/>
                <w:color w:val="0000FF"/>
                <w:sz w:val="18"/>
                <w:szCs w:val="18"/>
                <w:lang w:val="en-US"/>
              </w:rPr>
              <w:t>&lt;/description&gt;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&lt;/status&gt;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&lt;result&gt;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&lt;newlyRegisteredPerson</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register</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"BIS"</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registerInceptionDate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"2019-01-23"</w:t>
            </w:r>
            <w:r w:rsidRPr="004E4091">
              <w:rPr>
                <w:rFonts w:ascii="Courier New" w:hAnsi="Courier New"/>
                <w:color w:val="0000FF"/>
                <w:sz w:val="18"/>
                <w:szCs w:val="18"/>
                <w:lang w:val="en-US"/>
              </w:rPr>
              <w:t>&gt;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*********96</w:t>
            </w:r>
            <w:r w:rsidRPr="004E4091">
              <w:rPr>
                <w:rFonts w:ascii="Courier New" w:hAnsi="Courier New"/>
                <w:color w:val="0000FF"/>
                <w:sz w:val="18"/>
                <w:szCs w:val="18"/>
                <w:lang w:val="en-US"/>
              </w:rPr>
              <w:t>&lt;/ssin&gt;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&lt;lastName</w:t>
            </w:r>
            <w:r w:rsidR="00C95DB6">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VERIFIED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&lt;/lastName&gt;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A34ABA" w:rsidRPr="00AE7F6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AE7F64">
              <w:rPr>
                <w:rFonts w:ascii="Courier New" w:hAnsi="Courier New"/>
                <w:color w:val="0000FF"/>
                <w:sz w:val="18"/>
                <w:szCs w:val="18"/>
                <w:lang w:val="en-US"/>
              </w:rPr>
              <w:t>&lt;/name&gt;</w:t>
            </w:r>
          </w:p>
          <w:p w:rsidR="00A34ABA" w:rsidRPr="00AE7F6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AE7F64">
              <w:rPr>
                <w:rFonts w:ascii="Courier New" w:hAnsi="Courier New"/>
                <w:b/>
                <w:bCs/>
                <w:color w:val="000000"/>
                <w:sz w:val="18"/>
                <w:szCs w:val="18"/>
                <w:lang w:val="en-US"/>
              </w:rPr>
              <w:t xml:space="preserve">               </w:t>
            </w:r>
            <w:r w:rsidRPr="00AE7F64">
              <w:rPr>
                <w:rFonts w:ascii="Courier New" w:hAnsi="Courier New"/>
                <w:color w:val="0000FF"/>
                <w:sz w:val="18"/>
                <w:szCs w:val="18"/>
                <w:lang w:val="en-US"/>
              </w:rPr>
              <w:t>&lt;nationalities&gt;</w:t>
            </w:r>
          </w:p>
          <w:p w:rsidR="00A34ABA" w:rsidRPr="00AE7F6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AE7F64">
              <w:rPr>
                <w:rFonts w:ascii="Courier New" w:hAnsi="Courier New"/>
                <w:b/>
                <w:bCs/>
                <w:color w:val="000000"/>
                <w:sz w:val="18"/>
                <w:szCs w:val="18"/>
                <w:lang w:val="en-US"/>
              </w:rPr>
              <w:t xml:space="preserve">                  </w:t>
            </w:r>
            <w:r w:rsidRPr="00AE7F64">
              <w:rPr>
                <w:rFonts w:ascii="Courier New" w:hAnsi="Courier New"/>
                <w:color w:val="0000FF"/>
                <w:sz w:val="18"/>
                <w:szCs w:val="18"/>
                <w:lang w:val="en-US"/>
              </w:rPr>
              <w:t>&lt;nationality&gt;</w:t>
            </w:r>
          </w:p>
          <w:p w:rsidR="00A34ABA" w:rsidRPr="00AE7F6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AE7F64">
              <w:rPr>
                <w:rFonts w:ascii="Courier New" w:hAnsi="Courier New"/>
                <w:b/>
                <w:bCs/>
                <w:color w:val="000000"/>
                <w:sz w:val="18"/>
                <w:szCs w:val="18"/>
                <w:lang w:val="en-US"/>
              </w:rPr>
              <w:t xml:space="preserve">                     </w:t>
            </w:r>
            <w:r w:rsidRPr="00AE7F64">
              <w:rPr>
                <w:rFonts w:ascii="Courier New" w:hAnsi="Courier New"/>
                <w:color w:val="0000FF"/>
                <w:sz w:val="18"/>
                <w:szCs w:val="18"/>
                <w:lang w:val="en-US"/>
              </w:rPr>
              <w:t>&lt;nationalityCode</w:t>
            </w:r>
            <w:r w:rsidR="00C95DB6" w:rsidRPr="00AE7F64">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AE7F64">
              <w:rPr>
                <w:rFonts w:ascii="Courier New" w:hAnsi="Courier New"/>
                <w:color w:val="0000FF"/>
                <w:sz w:val="18"/>
                <w:szCs w:val="18"/>
                <w:lang w:val="en-US"/>
              </w:rPr>
              <w:t>&gt;</w:t>
            </w:r>
            <w:r w:rsidRPr="00AE7F64">
              <w:rPr>
                <w:rFonts w:ascii="Courier New" w:hAnsi="Courier New"/>
                <w:b/>
                <w:bCs/>
                <w:color w:val="000000"/>
                <w:sz w:val="18"/>
                <w:szCs w:val="18"/>
                <w:lang w:val="en-US"/>
              </w:rPr>
              <w:t>129</w:t>
            </w:r>
            <w:r w:rsidRPr="00AE7F64">
              <w:rPr>
                <w:rFonts w:ascii="Courier New" w:hAnsi="Courier New"/>
                <w:color w:val="0000FF"/>
                <w:sz w:val="18"/>
                <w:szCs w:val="18"/>
                <w:lang w:val="en-US"/>
              </w:rPr>
              <w:t>&lt;/nationalityCode&gt;</w:t>
            </w:r>
          </w:p>
          <w:p w:rsidR="00A34ABA" w:rsidRPr="00AE7F6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AE7F64">
              <w:rPr>
                <w:rFonts w:ascii="Courier New" w:hAnsi="Courier New"/>
                <w:b/>
                <w:bCs/>
                <w:color w:val="000000"/>
                <w:sz w:val="18"/>
                <w:szCs w:val="18"/>
                <w:lang w:val="en-US"/>
              </w:rPr>
              <w:t xml:space="preserve">                     </w:t>
            </w:r>
            <w:r w:rsidRPr="00AE7F64">
              <w:rPr>
                <w:rFonts w:ascii="Courier New" w:hAnsi="Courier New"/>
                <w:color w:val="0000FF"/>
                <w:sz w:val="18"/>
                <w:szCs w:val="18"/>
                <w:lang w:val="en-US"/>
              </w:rPr>
              <w:t>&lt;nationalityDescription</w:t>
            </w:r>
            <w:r w:rsidRPr="00AE7F64">
              <w:rPr>
                <w:rFonts w:ascii="Courier New" w:hAnsi="Courier New"/>
                <w:color w:val="000000"/>
                <w:sz w:val="18"/>
                <w:szCs w:val="18"/>
                <w:lang w:val="en-US"/>
              </w:rPr>
              <w:t xml:space="preserve"> </w:t>
            </w:r>
            <w:r w:rsidRPr="00AE7F64">
              <w:rPr>
                <w:rFonts w:ascii="Courier New" w:hAnsi="Courier New"/>
                <w:color w:val="FF0000"/>
                <w:sz w:val="18"/>
                <w:szCs w:val="18"/>
                <w:lang w:val="en-US"/>
              </w:rPr>
              <w:t>language</w:t>
            </w:r>
            <w:r w:rsidRPr="00AE7F64">
              <w:rPr>
                <w:rFonts w:ascii="Courier New" w:hAnsi="Courier New"/>
                <w:color w:val="000000"/>
                <w:sz w:val="18"/>
                <w:szCs w:val="18"/>
                <w:lang w:val="en-US"/>
              </w:rPr>
              <w:t>=</w:t>
            </w:r>
            <w:r w:rsidRPr="00AE7F64">
              <w:rPr>
                <w:rFonts w:ascii="Courier New" w:hAnsi="Courier New"/>
                <w:b/>
                <w:bCs/>
                <w:color w:val="8000FF"/>
                <w:sz w:val="18"/>
                <w:szCs w:val="18"/>
                <w:lang w:val="en-US"/>
              </w:rPr>
              <w:t>"FR"</w:t>
            </w:r>
            <w:r w:rsidRPr="00AE7F64">
              <w:rPr>
                <w:rFonts w:ascii="Courier New" w:hAnsi="Courier New"/>
                <w:color w:val="0000FF"/>
                <w:sz w:val="18"/>
                <w:szCs w:val="18"/>
                <w:lang w:val="en-US"/>
              </w:rPr>
              <w:t>&gt;</w:t>
            </w:r>
            <w:r w:rsidRPr="00AE7F64">
              <w:rPr>
                <w:rFonts w:ascii="Courier New" w:hAnsi="Courier New"/>
                <w:b/>
                <w:bCs/>
                <w:color w:val="000000"/>
                <w:sz w:val="18"/>
                <w:szCs w:val="18"/>
                <w:lang w:val="en-US"/>
              </w:rPr>
              <w:t>Pays-Bas</w:t>
            </w:r>
            <w:r w:rsidRPr="00AE7F64">
              <w:rPr>
                <w:rFonts w:ascii="Courier New" w:hAnsi="Courier New"/>
                <w:color w:val="0000FF"/>
                <w:sz w:val="18"/>
                <w:szCs w:val="18"/>
                <w:lang w:val="en-US"/>
              </w:rPr>
              <w:t>&lt;/nationalityDescription&gt;</w:t>
            </w:r>
          </w:p>
          <w:p w:rsidR="00A34ABA" w:rsidRPr="00AE7F6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AE7F64">
              <w:rPr>
                <w:rFonts w:ascii="Courier New" w:hAnsi="Courier New"/>
                <w:b/>
                <w:bCs/>
                <w:color w:val="000000"/>
                <w:sz w:val="18"/>
                <w:szCs w:val="18"/>
                <w:lang w:val="en-US"/>
              </w:rPr>
              <w:t xml:space="preserve">                     </w:t>
            </w:r>
            <w:r w:rsidRPr="00AE7F64">
              <w:rPr>
                <w:rFonts w:ascii="Courier New" w:hAnsi="Courier New"/>
                <w:color w:val="0000FF"/>
                <w:sz w:val="18"/>
                <w:szCs w:val="18"/>
                <w:lang w:val="en-US"/>
              </w:rPr>
              <w:t>&lt;nationalityDescription</w:t>
            </w:r>
            <w:r w:rsidRPr="00AE7F64">
              <w:rPr>
                <w:rFonts w:ascii="Courier New" w:hAnsi="Courier New"/>
                <w:color w:val="000000"/>
                <w:sz w:val="18"/>
                <w:szCs w:val="18"/>
                <w:lang w:val="en-US"/>
              </w:rPr>
              <w:t xml:space="preserve"> </w:t>
            </w:r>
            <w:r w:rsidRPr="00AE7F64">
              <w:rPr>
                <w:rFonts w:ascii="Courier New" w:hAnsi="Courier New"/>
                <w:color w:val="FF0000"/>
                <w:sz w:val="18"/>
                <w:szCs w:val="18"/>
                <w:lang w:val="en-US"/>
              </w:rPr>
              <w:t>language</w:t>
            </w:r>
            <w:r w:rsidRPr="00AE7F64">
              <w:rPr>
                <w:rFonts w:ascii="Courier New" w:hAnsi="Courier New"/>
                <w:color w:val="000000"/>
                <w:sz w:val="18"/>
                <w:szCs w:val="18"/>
                <w:lang w:val="en-US"/>
              </w:rPr>
              <w:t>=</w:t>
            </w:r>
            <w:r w:rsidRPr="00AE7F64">
              <w:rPr>
                <w:rFonts w:ascii="Courier New" w:hAnsi="Courier New"/>
                <w:b/>
                <w:bCs/>
                <w:color w:val="8000FF"/>
                <w:sz w:val="18"/>
                <w:szCs w:val="18"/>
                <w:lang w:val="en-US"/>
              </w:rPr>
              <w:t>"NL"</w:t>
            </w:r>
            <w:r w:rsidRPr="00AE7F64">
              <w:rPr>
                <w:rFonts w:ascii="Courier New" w:hAnsi="Courier New"/>
                <w:color w:val="0000FF"/>
                <w:sz w:val="18"/>
                <w:szCs w:val="18"/>
                <w:lang w:val="en-US"/>
              </w:rPr>
              <w:t>&gt;</w:t>
            </w:r>
            <w:r w:rsidRPr="00AE7F64">
              <w:rPr>
                <w:rFonts w:ascii="Courier New" w:hAnsi="Courier New"/>
                <w:b/>
                <w:bCs/>
                <w:color w:val="000000"/>
                <w:sz w:val="18"/>
                <w:szCs w:val="18"/>
                <w:lang w:val="en-US"/>
              </w:rPr>
              <w:t>Nederland</w:t>
            </w:r>
            <w:r w:rsidRPr="00AE7F64">
              <w:rPr>
                <w:rFonts w:ascii="Courier New" w:hAnsi="Courier New"/>
                <w:color w:val="0000FF"/>
                <w:sz w:val="18"/>
                <w:szCs w:val="18"/>
                <w:lang w:val="en-US"/>
              </w:rPr>
              <w:t>&lt;/nationalityDescription&gt;</w:t>
            </w:r>
          </w:p>
          <w:p w:rsidR="00A34ABA" w:rsidRPr="00774030"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AE7F64">
              <w:rPr>
                <w:rFonts w:ascii="Courier New" w:hAnsi="Courier New"/>
                <w:b/>
                <w:bCs/>
                <w:color w:val="000000"/>
                <w:sz w:val="18"/>
                <w:szCs w:val="18"/>
                <w:lang w:val="en-US"/>
              </w:rPr>
              <w:t xml:space="preserve">                     </w:t>
            </w:r>
            <w:r w:rsidRPr="00774030">
              <w:rPr>
                <w:rFonts w:ascii="Courier New" w:hAnsi="Courier New"/>
                <w:color w:val="0000FF"/>
                <w:sz w:val="18"/>
                <w:szCs w:val="18"/>
                <w:lang w:val="en-US"/>
              </w:rPr>
              <w:t>&lt;nationalityDescription</w:t>
            </w:r>
            <w:r w:rsidRPr="00774030">
              <w:rPr>
                <w:rFonts w:ascii="Courier New" w:hAnsi="Courier New"/>
                <w:color w:val="000000"/>
                <w:sz w:val="18"/>
                <w:szCs w:val="18"/>
                <w:lang w:val="en-US"/>
              </w:rPr>
              <w:t xml:space="preserve"> </w:t>
            </w:r>
            <w:r w:rsidRPr="00774030">
              <w:rPr>
                <w:rFonts w:ascii="Courier New" w:hAnsi="Courier New"/>
                <w:color w:val="FF0000"/>
                <w:sz w:val="18"/>
                <w:szCs w:val="18"/>
                <w:lang w:val="en-US"/>
              </w:rPr>
              <w:t>language</w:t>
            </w:r>
            <w:r w:rsidRPr="00774030">
              <w:rPr>
                <w:rFonts w:ascii="Courier New" w:hAnsi="Courier New"/>
                <w:color w:val="000000"/>
                <w:sz w:val="18"/>
                <w:szCs w:val="18"/>
                <w:lang w:val="en-US"/>
              </w:rPr>
              <w:t>=</w:t>
            </w:r>
            <w:r w:rsidRPr="00774030">
              <w:rPr>
                <w:rFonts w:ascii="Courier New" w:hAnsi="Courier New"/>
                <w:b/>
                <w:bCs/>
                <w:color w:val="8000FF"/>
                <w:sz w:val="18"/>
                <w:szCs w:val="18"/>
                <w:lang w:val="en-US"/>
              </w:rPr>
              <w:t>"DE"</w:t>
            </w:r>
            <w:r w:rsidRPr="00774030">
              <w:rPr>
                <w:rFonts w:ascii="Courier New" w:hAnsi="Courier New"/>
                <w:color w:val="0000FF"/>
                <w:sz w:val="18"/>
                <w:szCs w:val="18"/>
                <w:lang w:val="en-US"/>
              </w:rPr>
              <w:t>&gt;</w:t>
            </w:r>
            <w:r w:rsidRPr="00774030">
              <w:rPr>
                <w:rFonts w:ascii="Courier New" w:hAnsi="Courier New"/>
                <w:b/>
                <w:bCs/>
                <w:color w:val="000000"/>
                <w:sz w:val="18"/>
                <w:szCs w:val="18"/>
                <w:lang w:val="en-US"/>
              </w:rPr>
              <w:t>Niederlande</w:t>
            </w:r>
            <w:r w:rsidRPr="00774030">
              <w:rPr>
                <w:rFonts w:ascii="Courier New" w:hAnsi="Courier New"/>
                <w:color w:val="0000FF"/>
                <w:sz w:val="18"/>
                <w:szCs w:val="18"/>
                <w:lang w:val="en-US"/>
              </w:rPr>
              <w:t>&lt;/nationalityDescription&gt;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774030">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lastRenderedPageBreak/>
              <w:t xml:space="preserve">                  </w:t>
            </w:r>
            <w:r w:rsidRPr="004E4091">
              <w:rPr>
                <w:rFonts w:ascii="Courier New" w:hAnsi="Courier New"/>
                <w:color w:val="0000FF"/>
                <w:sz w:val="18"/>
                <w:szCs w:val="18"/>
                <w:lang w:val="en-US"/>
              </w:rPr>
              <w:t>&lt;</w:t>
            </w:r>
            <w:r w:rsidR="00C95DB6">
              <w:rPr>
                <w:rFonts w:ascii="Courier New" w:hAnsi="Courier New"/>
                <w:color w:val="0000FF"/>
                <w:sz w:val="18"/>
                <w:szCs w:val="18"/>
                <w:lang w:val="en-US"/>
              </w:rPr>
              <w:t xml:space="preserve">birthdate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VERIFIED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&lt;/birthDate&gt;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w:t>
            </w:r>
            <w:r w:rsidR="00DD4379">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VERIFIED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Belgique</w:t>
            </w:r>
            <w:r w:rsidRPr="004E4091">
              <w:rPr>
                <w:rFonts w:ascii="Courier New" w:hAnsi="Courier New"/>
                <w:color w:val="0000FF"/>
                <w:sz w:val="18"/>
                <w:szCs w:val="18"/>
                <w:lang w:val="en-US"/>
              </w:rPr>
              <w:t>&lt;/countryName&gt;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België</w:t>
            </w:r>
            <w:r w:rsidRPr="004E4091">
              <w:rPr>
                <w:rFonts w:ascii="Courier New" w:hAnsi="Courier New"/>
                <w:color w:val="0000FF"/>
                <w:sz w:val="18"/>
                <w:szCs w:val="18"/>
                <w:lang w:val="en-US"/>
              </w:rPr>
              <w:t>&lt;/countryName&gt;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Belgien</w:t>
            </w:r>
            <w:r w:rsidRPr="004E4091">
              <w:rPr>
                <w:rFonts w:ascii="Courier New" w:hAnsi="Courier New"/>
                <w:color w:val="0000FF"/>
                <w:sz w:val="18"/>
                <w:szCs w:val="18"/>
                <w:lang w:val="en-US"/>
              </w:rPr>
              <w:t>&lt;/countryName&gt;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21004</w:t>
            </w:r>
            <w:r w:rsidRPr="004E4091">
              <w:rPr>
                <w:rFonts w:ascii="Courier New" w:hAnsi="Courier New"/>
                <w:color w:val="0000FF"/>
                <w:sz w:val="18"/>
                <w:szCs w:val="18"/>
                <w:lang w:val="en-US"/>
              </w:rPr>
              <w:t>&lt;/cityCode&gt;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Bruxelles</w:t>
            </w:r>
            <w:r w:rsidRPr="004E4091">
              <w:rPr>
                <w:rFonts w:ascii="Courier New" w:hAnsi="Courier New"/>
                <w:color w:val="0000FF"/>
                <w:sz w:val="18"/>
                <w:szCs w:val="18"/>
                <w:lang w:val="en-US"/>
              </w:rPr>
              <w:t>&lt;/cityName&gt;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Brussel</w:t>
            </w:r>
            <w:r w:rsidRPr="004E4091">
              <w:rPr>
                <w:rFonts w:ascii="Courier New" w:hAnsi="Courier New"/>
                <w:color w:val="0000FF"/>
                <w:sz w:val="18"/>
                <w:szCs w:val="18"/>
                <w:lang w:val="en-US"/>
              </w:rPr>
              <w:t>&lt;/cityName&gt;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&lt;deceaseDate</w:t>
            </w:r>
            <w:r w:rsidR="00C95DB6">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&lt;/deceaseDate&gt;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w:t>
            </w:r>
            <w:r w:rsidR="0081180D">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123</w:t>
            </w:r>
            <w:r w:rsidRPr="004E4091">
              <w:rPr>
                <w:rFonts w:ascii="Courier New" w:hAnsi="Courier New"/>
                <w:color w:val="0000FF"/>
                <w:sz w:val="18"/>
                <w:szCs w:val="18"/>
                <w:lang w:val="en-US"/>
              </w:rPr>
              <w:t>&lt;/countryCode&gt;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Portugal</w:t>
            </w:r>
            <w:r w:rsidRPr="004E4091">
              <w:rPr>
                <w:rFonts w:ascii="Courier New" w:hAnsi="Courier New"/>
                <w:color w:val="0000FF"/>
                <w:sz w:val="18"/>
                <w:szCs w:val="18"/>
                <w:lang w:val="en-US"/>
              </w:rPr>
              <w:t>&lt;/countryName&gt;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Portugal</w:t>
            </w:r>
            <w:r w:rsidRPr="004E4091">
              <w:rPr>
                <w:rFonts w:ascii="Courier New" w:hAnsi="Courier New"/>
                <w:color w:val="0000FF"/>
                <w:sz w:val="18"/>
                <w:szCs w:val="18"/>
                <w:lang w:val="en-US"/>
              </w:rPr>
              <w:t>&lt;/countryName&gt;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Portugal</w:t>
            </w:r>
            <w:r w:rsidRPr="004E4091">
              <w:rPr>
                <w:rFonts w:ascii="Courier New" w:hAnsi="Courier New"/>
                <w:color w:val="0000FF"/>
                <w:sz w:val="18"/>
                <w:szCs w:val="18"/>
                <w:lang w:val="en-US"/>
              </w:rPr>
              <w:t>&lt;/countryName&gt;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&lt;gender&gt;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&lt;genderCode</w:t>
            </w:r>
            <w:r w:rsidR="00C95DB6">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VERIFIED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F</w:t>
            </w:r>
            <w:r w:rsidRPr="004E4091">
              <w:rPr>
                <w:rFonts w:ascii="Courier New" w:hAnsi="Courier New"/>
                <w:color w:val="0000FF"/>
                <w:sz w:val="18"/>
                <w:szCs w:val="18"/>
                <w:lang w:val="en-US"/>
              </w:rPr>
              <w:t>&lt;/genderCode&gt;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&lt;/gender&gt;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&lt;civilStateCode</w:t>
            </w:r>
            <w:r w:rsidR="00C95DB6">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20</w:t>
            </w:r>
            <w:r w:rsidRPr="004E4091">
              <w:rPr>
                <w:rFonts w:ascii="Courier New" w:hAnsi="Courier New"/>
                <w:color w:val="0000FF"/>
                <w:sz w:val="18"/>
                <w:szCs w:val="18"/>
                <w:lang w:val="en-US"/>
              </w:rPr>
              <w:t>&lt;/civilStateCode&gt;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&lt;civilStateDescription</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Marié</w:t>
            </w:r>
            <w:r w:rsidRPr="004E4091">
              <w:rPr>
                <w:rFonts w:ascii="Courier New" w:hAnsi="Courier New"/>
                <w:color w:val="0000FF"/>
                <w:sz w:val="18"/>
                <w:szCs w:val="18"/>
                <w:lang w:val="en-US"/>
              </w:rPr>
              <w:t>&lt;/civilStateDescription&gt;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&lt;civilStateDescription</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Gehuwd</w:t>
            </w:r>
            <w:r w:rsidRPr="004E4091">
              <w:rPr>
                <w:rFonts w:ascii="Courier New" w:hAnsi="Courier New"/>
                <w:color w:val="0000FF"/>
                <w:sz w:val="18"/>
                <w:szCs w:val="18"/>
                <w:lang w:val="en-US"/>
              </w:rPr>
              <w:t>&lt;/civilStateDescription&gt;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&lt;partner&gt;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&lt;partnerSsin&gt;</w:t>
            </w:r>
            <w:r w:rsidRPr="004E4091">
              <w:rPr>
                <w:rFonts w:ascii="Courier New" w:hAnsi="Courier New"/>
                <w:b/>
                <w:bCs/>
                <w:color w:val="000000"/>
                <w:sz w:val="18"/>
                <w:szCs w:val="18"/>
                <w:lang w:val="en-US"/>
              </w:rPr>
              <w:t>*********96</w:t>
            </w:r>
            <w:r w:rsidRPr="004E4091">
              <w:rPr>
                <w:rFonts w:ascii="Courier New" w:hAnsi="Courier New"/>
                <w:color w:val="0000FF"/>
                <w:sz w:val="18"/>
                <w:szCs w:val="18"/>
                <w:lang w:val="en-US"/>
              </w:rPr>
              <w:t>&lt;/partnerSsin&gt;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&lt;/partner&gt;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&lt;location&gt;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Belgique</w:t>
            </w:r>
            <w:r w:rsidRPr="004E4091">
              <w:rPr>
                <w:rFonts w:ascii="Courier New" w:hAnsi="Courier New"/>
                <w:color w:val="0000FF"/>
                <w:sz w:val="18"/>
                <w:szCs w:val="18"/>
                <w:lang w:val="en-US"/>
              </w:rPr>
              <w:t>&lt;/countryName&gt;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België</w:t>
            </w:r>
            <w:r w:rsidRPr="004E4091">
              <w:rPr>
                <w:rFonts w:ascii="Courier New" w:hAnsi="Courier New"/>
                <w:color w:val="0000FF"/>
                <w:sz w:val="18"/>
                <w:szCs w:val="18"/>
                <w:lang w:val="en-US"/>
              </w:rPr>
              <w:t>&lt;/countryName&gt;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Belgien</w:t>
            </w:r>
            <w:r w:rsidRPr="004E4091">
              <w:rPr>
                <w:rFonts w:ascii="Courier New" w:hAnsi="Courier New"/>
                <w:color w:val="0000FF"/>
                <w:sz w:val="18"/>
                <w:szCs w:val="18"/>
                <w:lang w:val="en-US"/>
              </w:rPr>
              <w:t>&lt;/countryName&gt;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23047</w:t>
            </w:r>
            <w:r w:rsidRPr="004E4091">
              <w:rPr>
                <w:rFonts w:ascii="Courier New" w:hAnsi="Courier New"/>
                <w:color w:val="0000FF"/>
                <w:sz w:val="18"/>
                <w:szCs w:val="18"/>
                <w:lang w:val="en-US"/>
              </w:rPr>
              <w:t>&lt;/cityCode&gt;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Machelen (Brab.)</w:t>
            </w:r>
            <w:r w:rsidRPr="004E4091">
              <w:rPr>
                <w:rFonts w:ascii="Courier New" w:hAnsi="Courier New"/>
                <w:color w:val="0000FF"/>
                <w:sz w:val="18"/>
                <w:szCs w:val="18"/>
                <w:lang w:val="en-US"/>
              </w:rPr>
              <w:t>&lt;/cityName&gt;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&lt;/location&gt;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&lt;address&gt;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&lt;residentialAddress&gt;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111</w:t>
            </w:r>
            <w:r w:rsidRPr="004E4091">
              <w:rPr>
                <w:rFonts w:ascii="Courier New" w:hAnsi="Courier New"/>
                <w:color w:val="0000FF"/>
                <w:sz w:val="18"/>
                <w:szCs w:val="18"/>
                <w:lang w:val="en-US"/>
              </w:rPr>
              <w:t>&lt;/countryCode&gt;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France</w:t>
            </w:r>
            <w:r w:rsidRPr="004E4091">
              <w:rPr>
                <w:rFonts w:ascii="Courier New" w:hAnsi="Courier New"/>
                <w:color w:val="0000FF"/>
                <w:sz w:val="18"/>
                <w:szCs w:val="18"/>
                <w:lang w:val="en-US"/>
              </w:rPr>
              <w:t>&lt;/countryName&gt;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Frankrijk</w:t>
            </w:r>
            <w:r w:rsidRPr="004E4091">
              <w:rPr>
                <w:rFonts w:ascii="Courier New" w:hAnsi="Courier New"/>
                <w:color w:val="0000FF"/>
                <w:sz w:val="18"/>
                <w:szCs w:val="18"/>
                <w:lang w:val="en-US"/>
              </w:rPr>
              <w:t>&lt;/countryName&gt;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Frankreich</w:t>
            </w:r>
            <w:r w:rsidRPr="004E4091">
              <w:rPr>
                <w:rFonts w:ascii="Courier New" w:hAnsi="Courier New"/>
                <w:color w:val="0000FF"/>
                <w:sz w:val="18"/>
                <w:szCs w:val="18"/>
                <w:lang w:val="en-US"/>
              </w:rPr>
              <w:t>&lt;/countryName&gt;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&lt;postalCode&gt;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&lt;/postalCode&gt;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&lt;streetName&gt;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&lt;/streetName&gt;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&lt;houseNumber&gt;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&lt;/houseNumber&gt;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&lt;boxNumber&gt;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&lt;/boxNumber&gt;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&lt;/residentialAddress&gt;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&lt;/address&gt;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&lt;/newlyRegisteredPerson&gt;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lastRenderedPageBreak/>
              <w:t xml:space="preserve">         </w:t>
            </w:r>
            <w:r w:rsidRPr="004E4091">
              <w:rPr>
                <w:rFonts w:ascii="Courier New" w:hAnsi="Courier New"/>
                <w:color w:val="0000FF"/>
                <w:sz w:val="18"/>
                <w:szCs w:val="18"/>
                <w:lang w:val="en-US"/>
              </w:rPr>
              <w:t>&lt;/result&gt;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&lt;/external:registerPersonResponse&gt;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4E4091">
              <w:rPr>
                <w:rFonts w:ascii="Courier New" w:hAnsi="Courier New"/>
                <w:b/>
                <w:bCs/>
                <w:color w:val="000000"/>
                <w:sz w:val="18"/>
                <w:szCs w:val="18"/>
                <w:lang w:val="en-US"/>
              </w:rPr>
              <w:t xml:space="preserve">   </w:t>
            </w:r>
            <w:r w:rsidRPr="00352AAF">
              <w:rPr>
                <w:rFonts w:ascii="Courier New" w:hAnsi="Courier New"/>
                <w:color w:val="0000FF"/>
                <w:sz w:val="18"/>
                <w:szCs w:val="18"/>
              </w:rPr>
              <w:t>&lt;/soap:Body&gt;</w:t>
            </w:r>
          </w:p>
          <w:p w:rsidR="00A7660A" w:rsidRPr="00352AAF" w:rsidRDefault="00A34ABA" w:rsidP="00A34ABA">
            <w:pPr>
              <w:shd w:val="clear" w:color="auto" w:fill="FFFFFF"/>
              <w:spacing w:after="0" w:line="240" w:lineRule="auto"/>
              <w:jc w:val="left"/>
              <w:rPr>
                <w:rFonts w:ascii="Times New Roman" w:eastAsia="Times New Roman" w:hAnsi="Times New Roman" w:cs="Times New Roman"/>
                <w:sz w:val="24"/>
                <w:szCs w:val="24"/>
              </w:rPr>
            </w:pPr>
            <w:r w:rsidRPr="00352AAF">
              <w:rPr>
                <w:rFonts w:ascii="Courier New" w:hAnsi="Courier New"/>
                <w:color w:val="0000FF"/>
                <w:sz w:val="18"/>
                <w:szCs w:val="18"/>
              </w:rPr>
              <w:t>&lt;/soap:Envelope&gt;</w:t>
            </w:r>
          </w:p>
        </w:tc>
      </w:tr>
    </w:tbl>
    <w:p w:rsidR="00A7660A" w:rsidRPr="00352AAF" w:rsidRDefault="00A7660A" w:rsidP="00A7660A">
      <w:pPr>
        <w:numPr>
          <w:ilvl w:val="0"/>
          <w:numId w:val="16"/>
        </w:numPr>
        <w:spacing w:after="0" w:line="240" w:lineRule="auto"/>
        <w:contextualSpacing/>
        <w:rPr>
          <w:sz w:val="2"/>
          <w:szCs w:val="2"/>
        </w:rPr>
      </w:pPr>
    </w:p>
    <w:p w:rsidR="00A7660A" w:rsidRPr="00352AAF" w:rsidRDefault="00A7660A" w:rsidP="00A7660A">
      <w:pPr>
        <w:ind w:left="720"/>
        <w:contextualSpacing/>
      </w:pPr>
    </w:p>
    <w:p w:rsidR="00A7660A" w:rsidRPr="00352AAF" w:rsidRDefault="00A7660A" w:rsidP="00CE2D9F">
      <w:pPr>
        <w:pStyle w:val="Heading3"/>
      </w:pPr>
      <w:r w:rsidRPr="00352AAF">
        <w:t>Fault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7660A" w:rsidRPr="00352AAF" w:rsidTr="00252219">
        <w:tc>
          <w:tcPr>
            <w:tcW w:w="9212" w:type="dxa"/>
            <w:shd w:val="clear" w:color="auto" w:fill="auto"/>
          </w:tcPr>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color w:val="0000FF"/>
                <w:sz w:val="18"/>
                <w:szCs w:val="20"/>
              </w:rPr>
              <w:t>&lt;soapenv:Envelope</w:t>
            </w:r>
            <w:r w:rsidRPr="00352AAF">
              <w:rPr>
                <w:rFonts w:ascii="Courier New" w:hAnsi="Courier New"/>
                <w:color w:val="000000"/>
                <w:sz w:val="18"/>
                <w:szCs w:val="20"/>
              </w:rPr>
              <w:t xml:space="preserve"> </w:t>
            </w:r>
            <w:r w:rsidRPr="00352AAF">
              <w:rPr>
                <w:rFonts w:ascii="Courier New" w:hAnsi="Courier New"/>
                <w:color w:val="FF0000"/>
                <w:sz w:val="18"/>
                <w:szCs w:val="20"/>
              </w:rPr>
              <w:t>xmlns:soapenv</w:t>
            </w:r>
            <w:r w:rsidRPr="00352AAF">
              <w:rPr>
                <w:rFonts w:ascii="Courier New" w:hAnsi="Courier New"/>
                <w:color w:val="000000"/>
                <w:sz w:val="18"/>
                <w:szCs w:val="20"/>
              </w:rPr>
              <w:t>=</w:t>
            </w:r>
            <w:r w:rsidRPr="00352AAF">
              <w:rPr>
                <w:rFonts w:ascii="Courier New" w:hAnsi="Courier New"/>
                <w:b/>
                <w:bCs/>
                <w:color w:val="8000FF"/>
                <w:sz w:val="18"/>
                <w:szCs w:val="20"/>
              </w:rPr>
              <w:t>"http://schemas.xmlsoap.org/soap/envelope/"</w:t>
            </w:r>
            <w:r w:rsidRPr="00352AAF">
              <w:rPr>
                <w:rFonts w:ascii="Courier New" w:hAnsi="Courier New"/>
                <w:color w:val="0000FF"/>
                <w:sz w:val="18"/>
                <w:szCs w:val="20"/>
              </w:rPr>
              <w:t>&gt;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&lt;soapenv:Body&gt;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&lt;soapenv:Fault&gt;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&lt;faultcode&gt;</w:t>
            </w:r>
            <w:r w:rsidRPr="00352AAF">
              <w:rPr>
                <w:rFonts w:ascii="Courier New" w:hAnsi="Courier New"/>
                <w:b/>
                <w:bCs/>
                <w:color w:val="000000"/>
                <w:sz w:val="18"/>
                <w:szCs w:val="20"/>
              </w:rPr>
              <w:t>soapenv:Server</w:t>
            </w:r>
            <w:r w:rsidRPr="00352AAF">
              <w:rPr>
                <w:rFonts w:ascii="Courier New" w:hAnsi="Courier New"/>
                <w:color w:val="0000FF"/>
                <w:sz w:val="18"/>
                <w:szCs w:val="20"/>
              </w:rPr>
              <w:t>&lt;/faultcode&gt;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&lt;faultstring&gt;</w:t>
            </w:r>
            <w:r w:rsidRPr="00352AAF">
              <w:rPr>
                <w:rFonts w:ascii="Courier New" w:hAnsi="Courier New"/>
                <w:b/>
                <w:bCs/>
                <w:color w:val="000000"/>
                <w:sz w:val="18"/>
                <w:szCs w:val="20"/>
              </w:rPr>
              <w:t>Internal error</w:t>
            </w:r>
            <w:r w:rsidRPr="00352AAF">
              <w:rPr>
                <w:rFonts w:ascii="Courier New" w:hAnsi="Courier New"/>
                <w:color w:val="0000FF"/>
                <w:sz w:val="18"/>
                <w:szCs w:val="20"/>
              </w:rPr>
              <w:t>&lt;/faultstring&gt;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&lt;faultactor&gt;</w:t>
            </w:r>
            <w:r w:rsidRPr="00352AAF">
              <w:rPr>
                <w:rFonts w:ascii="Courier New" w:hAnsi="Courier New"/>
                <w:b/>
                <w:bCs/>
                <w:color w:val="000000"/>
                <w:sz w:val="18"/>
                <w:szCs w:val="20"/>
              </w:rPr>
              <w:t>http://www.ksz-bcss.fgov.be/</w:t>
            </w:r>
            <w:r w:rsidRPr="00352AAF">
              <w:rPr>
                <w:rFonts w:ascii="Courier New" w:hAnsi="Courier New"/>
                <w:color w:val="0000FF"/>
                <w:sz w:val="18"/>
                <w:szCs w:val="20"/>
              </w:rPr>
              <w:t>&lt;/faultactor&gt;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352AAF">
              <w:rPr>
                <w:rFonts w:ascii="Courier New" w:hAnsi="Courier New"/>
                <w:b/>
                <w:bCs/>
                <w:color w:val="000000"/>
                <w:sz w:val="18"/>
                <w:szCs w:val="20"/>
              </w:rPr>
              <w:t xml:space="preserve">         </w:t>
            </w:r>
            <w:r w:rsidRPr="004E4091">
              <w:rPr>
                <w:rFonts w:ascii="Courier New" w:hAnsi="Courier New"/>
                <w:color w:val="0000FF"/>
                <w:sz w:val="18"/>
                <w:szCs w:val="20"/>
                <w:lang w:val="en-US"/>
              </w:rPr>
              <w:t>&lt;detail&gt;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&lt;n1:registerPersonFault</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xmlns:n1</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"http://kszbcss.fgov.be/intf/registries/CbssPersonService/v4"</w:t>
            </w:r>
            <w:r w:rsidRPr="004E4091">
              <w:rPr>
                <w:rFonts w:ascii="Courier New" w:hAnsi="Courier New"/>
                <w:color w:val="0000FF"/>
                <w:sz w:val="18"/>
                <w:szCs w:val="20"/>
                <w:lang w:val="en-US"/>
              </w:rPr>
              <w:t>&gt;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&lt;ticketCBSS&gt;</w:t>
            </w:r>
            <w:r w:rsidRPr="004E4091">
              <w:rPr>
                <w:rFonts w:ascii="Courier New" w:hAnsi="Courier New"/>
                <w:b/>
                <w:bCs/>
                <w:color w:val="000000"/>
                <w:sz w:val="18"/>
                <w:szCs w:val="20"/>
                <w:lang w:val="en-US"/>
              </w:rPr>
              <w:t>87b9eaa5-754b-4bbe-b6c6-04c4ac00091a</w:t>
            </w:r>
            <w:r w:rsidRPr="004E4091">
              <w:rPr>
                <w:rFonts w:ascii="Courier New" w:hAnsi="Courier New"/>
                <w:color w:val="0000FF"/>
                <w:sz w:val="18"/>
                <w:szCs w:val="20"/>
                <w:lang w:val="en-US"/>
              </w:rPr>
              <w:t>&lt;/ticketCBSS&gt;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&lt;timestampReceive&gt;</w:t>
            </w:r>
            <w:r w:rsidRPr="004E4091">
              <w:rPr>
                <w:rFonts w:ascii="Courier New" w:hAnsi="Courier New"/>
                <w:b/>
                <w:bCs/>
                <w:color w:val="000000"/>
                <w:sz w:val="18"/>
                <w:szCs w:val="20"/>
                <w:lang w:val="en-US"/>
              </w:rPr>
              <w:t>2019-01-23T09:42:22.397Z</w:t>
            </w:r>
            <w:r w:rsidRPr="004E4091">
              <w:rPr>
                <w:rFonts w:ascii="Courier New" w:hAnsi="Courier New"/>
                <w:color w:val="0000FF"/>
                <w:sz w:val="18"/>
                <w:szCs w:val="20"/>
                <w:lang w:val="en-US"/>
              </w:rPr>
              <w:t>&lt;/timestampReceive&gt;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&lt;timestampReply&gt;</w:t>
            </w:r>
            <w:r w:rsidRPr="004E4091">
              <w:rPr>
                <w:rFonts w:ascii="Courier New" w:hAnsi="Courier New"/>
                <w:b/>
                <w:bCs/>
                <w:color w:val="000000"/>
                <w:sz w:val="18"/>
                <w:szCs w:val="20"/>
                <w:lang w:val="en-US"/>
              </w:rPr>
              <w:t>2019-01-23T09:42:22.435Z</w:t>
            </w:r>
            <w:r w:rsidRPr="004E4091">
              <w:rPr>
                <w:rFonts w:ascii="Courier New" w:hAnsi="Courier New"/>
                <w:color w:val="0000FF"/>
                <w:sz w:val="18"/>
                <w:szCs w:val="20"/>
                <w:lang w:val="en-US"/>
              </w:rPr>
              <w:t>&lt;/timestampReply&gt;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&lt;severity&gt;</w:t>
            </w:r>
            <w:r w:rsidRPr="004E4091">
              <w:rPr>
                <w:rFonts w:ascii="Courier New" w:hAnsi="Courier New"/>
                <w:b/>
                <w:bCs/>
                <w:color w:val="000000"/>
                <w:sz w:val="18"/>
                <w:szCs w:val="20"/>
                <w:lang w:val="en-US"/>
              </w:rPr>
              <w:t>FATAL</w:t>
            </w:r>
            <w:r w:rsidRPr="004E4091">
              <w:rPr>
                <w:rFonts w:ascii="Courier New" w:hAnsi="Courier New"/>
                <w:color w:val="0000FF"/>
                <w:sz w:val="18"/>
                <w:szCs w:val="20"/>
                <w:lang w:val="en-US"/>
              </w:rPr>
              <w:t>&lt;/severity&gt;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&lt;reasonCode&gt;</w:t>
            </w:r>
            <w:r w:rsidRPr="004E4091">
              <w:rPr>
                <w:rFonts w:ascii="Courier New" w:hAnsi="Courier New"/>
                <w:b/>
                <w:bCs/>
                <w:color w:val="000000"/>
                <w:sz w:val="18"/>
                <w:szCs w:val="20"/>
                <w:lang w:val="en-US"/>
              </w:rPr>
              <w:t>MSG00003</w:t>
            </w:r>
            <w:r w:rsidRPr="004E4091">
              <w:rPr>
                <w:rFonts w:ascii="Courier New" w:hAnsi="Courier New"/>
                <w:color w:val="0000FF"/>
                <w:sz w:val="18"/>
                <w:szCs w:val="20"/>
                <w:lang w:val="en-US"/>
              </w:rPr>
              <w:t>&lt;/reasonCode&gt;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&lt;diagnostic&gt;</w:t>
            </w:r>
            <w:r w:rsidRPr="004E4091">
              <w:rPr>
                <w:rFonts w:ascii="Courier New" w:hAnsi="Courier New"/>
                <w:b/>
                <w:bCs/>
                <w:color w:val="000000"/>
                <w:sz w:val="18"/>
                <w:szCs w:val="20"/>
                <w:lang w:val="en-US"/>
              </w:rPr>
              <w:t>Internal error</w:t>
            </w:r>
            <w:r w:rsidRPr="004E4091">
              <w:rPr>
                <w:rFonts w:ascii="Courier New" w:hAnsi="Courier New"/>
                <w:color w:val="0000FF"/>
                <w:sz w:val="18"/>
                <w:szCs w:val="20"/>
                <w:lang w:val="en-US"/>
              </w:rPr>
              <w:t>&lt;/diagnostic&gt;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&lt;authorCode&gt;</w:t>
            </w:r>
            <w:r w:rsidRPr="004E4091">
              <w:rPr>
                <w:rFonts w:ascii="Courier New" w:hAnsi="Courier New"/>
                <w:b/>
                <w:bCs/>
                <w:color w:val="000000"/>
                <w:sz w:val="18"/>
                <w:szCs w:val="20"/>
                <w:lang w:val="en-US"/>
              </w:rPr>
              <w:t>http://www.ksz-bcss.fgov.be/</w:t>
            </w:r>
            <w:r w:rsidRPr="004E4091">
              <w:rPr>
                <w:rFonts w:ascii="Courier New" w:hAnsi="Courier New"/>
                <w:color w:val="0000FF"/>
                <w:sz w:val="18"/>
                <w:szCs w:val="20"/>
                <w:lang w:val="en-US"/>
              </w:rPr>
              <w:t>&lt;/authorCode&gt;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&lt;/n1:registerPersonFault&gt;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&lt;/soapenv:Fault&gt;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4E4091">
              <w:rPr>
                <w:rFonts w:ascii="Courier New" w:hAnsi="Courier New"/>
                <w:b/>
                <w:bCs/>
                <w:color w:val="000000"/>
                <w:sz w:val="18"/>
                <w:szCs w:val="20"/>
                <w:lang w:val="en-US"/>
              </w:rPr>
              <w:t xml:space="preserve">   </w:t>
            </w:r>
            <w:r w:rsidRPr="00352AAF">
              <w:rPr>
                <w:rFonts w:ascii="Courier New" w:hAnsi="Courier New"/>
                <w:color w:val="0000FF"/>
                <w:sz w:val="18"/>
                <w:szCs w:val="20"/>
              </w:rPr>
              <w:t>&lt;/soapenv:Body&gt;</w:t>
            </w:r>
          </w:p>
          <w:p w:rsidR="00A7660A" w:rsidRPr="00352AAF" w:rsidRDefault="005524FA" w:rsidP="005524FA">
            <w:pPr>
              <w:autoSpaceDE w:val="0"/>
              <w:autoSpaceDN w:val="0"/>
              <w:adjustRightInd w:val="0"/>
              <w:contextualSpacing/>
              <w:jc w:val="left"/>
              <w:rPr>
                <w:color w:val="000000"/>
              </w:rPr>
            </w:pPr>
            <w:r w:rsidRPr="00352AAF">
              <w:rPr>
                <w:rFonts w:ascii="Courier New" w:hAnsi="Courier New"/>
                <w:color w:val="0000FF"/>
                <w:sz w:val="18"/>
                <w:szCs w:val="20"/>
              </w:rPr>
              <w:t>&lt;/soapenv:Envelope&gt;</w:t>
            </w:r>
          </w:p>
        </w:tc>
      </w:tr>
    </w:tbl>
    <w:p w:rsidR="00E54F22" w:rsidRPr="00352AAF" w:rsidRDefault="00E54F22" w:rsidP="00292E0A">
      <w:pPr>
        <w:pStyle w:val="Heading2"/>
      </w:pPr>
      <w:bookmarkStart w:id="619" w:name="_Toc135831095"/>
      <w:r w:rsidRPr="00352AAF">
        <w:t>update</w:t>
      </w:r>
      <w:bookmarkEnd w:id="618"/>
      <w:r w:rsidRPr="00352AAF">
        <w:t>Person</w:t>
      </w:r>
      <w:bookmarkEnd w:id="619"/>
    </w:p>
    <w:p w:rsidR="00E54F22" w:rsidRPr="00352AAF" w:rsidRDefault="00E54F22" w:rsidP="00CE2D9F">
      <w:pPr>
        <w:pStyle w:val="Heading3"/>
      </w:pPr>
      <w:r w:rsidRPr="00352AAF">
        <w:t>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901C4A" w:rsidTr="00252219">
        <w:tc>
          <w:tcPr>
            <w:tcW w:w="9212" w:type="dxa"/>
            <w:shd w:val="clear" w:color="auto" w:fill="auto"/>
          </w:tcPr>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color w:val="0000FF"/>
                <w:sz w:val="18"/>
                <w:szCs w:val="18"/>
              </w:rPr>
              <w:t>&lt;soapenv:Envelope</w:t>
            </w:r>
            <w:r w:rsidRPr="00352AAF">
              <w:rPr>
                <w:rFonts w:ascii="Courier New" w:hAnsi="Courier New"/>
                <w:color w:val="000000"/>
                <w:sz w:val="18"/>
                <w:szCs w:val="18"/>
              </w:rPr>
              <w:t xml:space="preserve"> </w:t>
            </w:r>
            <w:r w:rsidRPr="00352AAF">
              <w:rPr>
                <w:rFonts w:ascii="Courier New" w:hAnsi="Courier New"/>
                <w:color w:val="FF0000"/>
                <w:sz w:val="18"/>
                <w:szCs w:val="18"/>
              </w:rPr>
              <w:t>xmlns:soapenv</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http://schemas.xmlsoap.org/soap/envelope/</w:t>
            </w:r>
            <w:r w:rsidRPr="00352AAF">
              <w:rPr>
                <w:rFonts w:ascii="Courier New" w:hAnsi="Courier New"/>
                <w:b/>
                <w:bCs/>
                <w:color w:val="8000FF"/>
                <w:sz w:val="18"/>
                <w:szCs w:val="18"/>
              </w:rPr>
              <w:t>"</w:t>
            </w:r>
            <w:r w:rsidRPr="00352AAF">
              <w:rPr>
                <w:rFonts w:ascii="Courier New" w:hAnsi="Courier New"/>
                <w:color w:val="000000"/>
                <w:sz w:val="18"/>
                <w:szCs w:val="18"/>
              </w:rPr>
              <w:t xml:space="preserve"> </w:t>
            </w:r>
            <w:r w:rsidRPr="00352AAF">
              <w:rPr>
                <w:rFonts w:ascii="Courier New" w:hAnsi="Courier New"/>
                <w:color w:val="FF0000"/>
                <w:sz w:val="18"/>
                <w:szCs w:val="18"/>
              </w:rPr>
              <w:t>xmlns:v4</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http://kszbcss.fgov.be/intf/registries/CbssPersonService/v4</w:t>
            </w:r>
            <w:r w:rsidRPr="00352AAF">
              <w:rPr>
                <w:rFonts w:ascii="Courier New" w:hAnsi="Courier New"/>
                <w:b/>
                <w:bCs/>
                <w:color w:val="8000FF"/>
                <w:sz w:val="18"/>
                <w:szCs w:val="18"/>
              </w:rPr>
              <w:t>"</w:t>
            </w:r>
            <w:r w:rsidRPr="00352AAF">
              <w:rPr>
                <w:rFonts w:ascii="Courier New" w:hAnsi="Courier New"/>
                <w:color w:val="0000FF"/>
                <w:sz w:val="18"/>
                <w:szCs w:val="18"/>
              </w:rPr>
              <w:t>&gt;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352AAF">
              <w:rPr>
                <w:rFonts w:ascii="Courier New" w:hAnsi="Courier New"/>
                <w:b/>
                <w:bCs/>
                <w:color w:val="000000"/>
                <w:sz w:val="18"/>
                <w:szCs w:val="18"/>
              </w:rPr>
              <w:t xml:space="preserve">   </w:t>
            </w:r>
            <w:r w:rsidRPr="004E4091">
              <w:rPr>
                <w:rFonts w:ascii="Courier New" w:hAnsi="Courier New"/>
                <w:color w:val="0000FF"/>
                <w:sz w:val="18"/>
                <w:szCs w:val="18"/>
                <w:lang w:val="en-US"/>
              </w:rPr>
              <w:t>&lt;soapenv:Header/&gt;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&lt;soapenv:Body&gt;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&lt;v4:updatePersonRequest&gt;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&lt;informationCustomer&gt;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&lt;customerIdentification&gt;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&lt;/customerIdentification&gt;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&lt;/informationCustomer&gt;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*********89</w:t>
            </w:r>
            <w:r w:rsidRPr="004E4091">
              <w:rPr>
                <w:rFonts w:ascii="Courier New" w:hAnsi="Courier New"/>
                <w:color w:val="0000FF"/>
                <w:sz w:val="18"/>
                <w:szCs w:val="18"/>
                <w:lang w:val="en-US"/>
              </w:rPr>
              <w:t>&lt;/ssin&gt;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&lt;oldPerson&gt;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&lt;lastName</w:t>
            </w:r>
            <w:r w:rsidR="00B6529C">
              <w:rPr>
                <w:rFonts w:ascii="Courier New" w:hAnsi="Courier New"/>
                <w:color w:val="0000FF"/>
                <w:sz w:val="18"/>
                <w:szCs w:val="18"/>
                <w:lang w:val="en-US"/>
              </w:rPr>
              <w:t xml:space="preserve"> evidence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&lt;/lastName&gt;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lastRenderedPageBreak/>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"1"</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"2"</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&lt;nationalityCode&gt;</w:t>
            </w:r>
            <w:r w:rsidRPr="004E4091">
              <w:rPr>
                <w:rFonts w:ascii="Courier New" w:hAnsi="Courier New"/>
                <w:b/>
                <w:bCs/>
                <w:color w:val="000000"/>
                <w:sz w:val="18"/>
                <w:szCs w:val="18"/>
                <w:lang w:val="en-US"/>
              </w:rPr>
              <w:t>129</w:t>
            </w:r>
            <w:r w:rsidRPr="004E4091">
              <w:rPr>
                <w:rFonts w:ascii="Courier New" w:hAnsi="Courier New"/>
                <w:color w:val="0000FF"/>
                <w:sz w:val="18"/>
                <w:szCs w:val="18"/>
                <w:lang w:val="en-US"/>
              </w:rPr>
              <w:t>&lt;/nationalityCode&gt;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&lt;/birthDate&gt;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21004</w:t>
            </w:r>
            <w:r w:rsidRPr="004E4091">
              <w:rPr>
                <w:rFonts w:ascii="Courier New" w:hAnsi="Courier New"/>
                <w:color w:val="0000FF"/>
                <w:sz w:val="18"/>
                <w:szCs w:val="18"/>
                <w:lang w:val="en-US"/>
              </w:rPr>
              <w:t>&lt;/cityCode&gt;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&lt;/deceaseDate&gt;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123</w:t>
            </w:r>
            <w:r w:rsidRPr="004E4091">
              <w:rPr>
                <w:rFonts w:ascii="Courier New" w:hAnsi="Courier New"/>
                <w:color w:val="0000FF"/>
                <w:sz w:val="18"/>
                <w:szCs w:val="18"/>
                <w:lang w:val="en-US"/>
              </w:rPr>
              <w:t>&lt;/countryCode&gt;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nl-NL"/>
              </w:rPr>
            </w:pPr>
            <w:r w:rsidRPr="004E4091">
              <w:rPr>
                <w:rFonts w:ascii="Courier New" w:hAnsi="Courier New"/>
                <w:b/>
                <w:bCs/>
                <w:color w:val="000000"/>
                <w:sz w:val="18"/>
                <w:szCs w:val="18"/>
                <w:lang w:val="en-US"/>
              </w:rPr>
              <w:t xml:space="preserve">               </w:t>
            </w:r>
            <w:r w:rsidRPr="00B6529C">
              <w:rPr>
                <w:rFonts w:ascii="Courier New" w:hAnsi="Courier New"/>
                <w:color w:val="0000FF"/>
                <w:sz w:val="18"/>
                <w:szCs w:val="18"/>
                <w:lang w:val="nl-NL"/>
              </w:rPr>
              <w:t>&lt;/decease&gt;</w:t>
            </w:r>
          </w:p>
          <w:p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nl-NL"/>
              </w:rPr>
            </w:pPr>
            <w:r w:rsidRPr="00B6529C">
              <w:rPr>
                <w:rFonts w:ascii="Courier New" w:hAnsi="Courier New"/>
                <w:b/>
                <w:bCs/>
                <w:color w:val="000000"/>
                <w:sz w:val="18"/>
                <w:szCs w:val="18"/>
                <w:lang w:val="nl-NL"/>
              </w:rPr>
              <w:t xml:space="preserve">               </w:t>
            </w:r>
            <w:r w:rsidRPr="00B6529C">
              <w:rPr>
                <w:rFonts w:ascii="Courier New" w:hAnsi="Courier New"/>
                <w:color w:val="0000FF"/>
                <w:sz w:val="18"/>
                <w:szCs w:val="18"/>
                <w:lang w:val="nl-NL"/>
              </w:rPr>
              <w:t>&lt;gender&gt;</w:t>
            </w:r>
          </w:p>
          <w:p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nl-NL"/>
              </w:rPr>
            </w:pPr>
            <w:r w:rsidRPr="00B6529C">
              <w:rPr>
                <w:rFonts w:ascii="Courier New" w:hAnsi="Courier New"/>
                <w:b/>
                <w:bCs/>
                <w:color w:val="000000"/>
                <w:sz w:val="18"/>
                <w:szCs w:val="18"/>
                <w:lang w:val="nl-NL"/>
              </w:rPr>
              <w:t xml:space="preserve">                  </w:t>
            </w:r>
            <w:r w:rsidRPr="00B6529C">
              <w:rPr>
                <w:rFonts w:ascii="Courier New" w:hAnsi="Courier New"/>
                <w:color w:val="0000FF"/>
                <w:sz w:val="18"/>
                <w:szCs w:val="18"/>
                <w:lang w:val="nl-NL"/>
              </w:rPr>
              <w:t>&lt;genderCode&gt;</w:t>
            </w:r>
            <w:r w:rsidRPr="00B6529C">
              <w:rPr>
                <w:rFonts w:ascii="Courier New" w:hAnsi="Courier New"/>
                <w:b/>
                <w:bCs/>
                <w:color w:val="000000"/>
                <w:sz w:val="18"/>
                <w:szCs w:val="18"/>
                <w:lang w:val="nl-NL"/>
              </w:rPr>
              <w:t>F</w:t>
            </w:r>
            <w:r w:rsidRPr="00B6529C">
              <w:rPr>
                <w:rFonts w:ascii="Courier New" w:hAnsi="Courier New"/>
                <w:color w:val="0000FF"/>
                <w:sz w:val="18"/>
                <w:szCs w:val="18"/>
                <w:lang w:val="nl-NL"/>
              </w:rPr>
              <w:t>&lt;/genderCode&gt;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18"/>
              </w:rPr>
            </w:pPr>
            <w:r w:rsidRPr="00B6529C">
              <w:rPr>
                <w:rFonts w:ascii="Courier New" w:hAnsi="Courier New"/>
                <w:b/>
                <w:bCs/>
                <w:color w:val="000000"/>
                <w:sz w:val="18"/>
                <w:szCs w:val="18"/>
                <w:lang w:val="nl-NL"/>
              </w:rPr>
              <w:t xml:space="preserve">                  </w:t>
            </w:r>
            <w:r w:rsidRPr="00352AAF">
              <w:rPr>
                <w:rFonts w:ascii="Courier New" w:hAnsi="Courier New"/>
                <w:color w:val="0000FF"/>
                <w:sz w:val="18"/>
                <w:szCs w:val="18"/>
              </w:rPr>
              <w:t>&lt;inceptionDate&gt;</w:t>
            </w:r>
            <w:r w:rsidRPr="00352AAF">
              <w:rPr>
                <w:rFonts w:ascii="Courier New" w:hAnsi="Courier New"/>
                <w:b/>
                <w:bCs/>
                <w:color w:val="000000"/>
                <w:sz w:val="18"/>
                <w:szCs w:val="18"/>
              </w:rPr>
              <w:t>****-**-**</w:t>
            </w:r>
            <w:r w:rsidRPr="00352AAF">
              <w:rPr>
                <w:rFonts w:ascii="Courier New" w:hAnsi="Courier New"/>
                <w:color w:val="0000FF"/>
                <w:sz w:val="18"/>
                <w:szCs w:val="18"/>
              </w:rPr>
              <w:t>&lt;/inceptionDate&gt;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&lt;/gender&gt;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&lt;civilStates&gt;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&lt;civilState&gt;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&lt;civilStateCode&gt;</w:t>
            </w:r>
            <w:r w:rsidRPr="00352AAF">
              <w:rPr>
                <w:rFonts w:ascii="Courier New" w:hAnsi="Courier New"/>
                <w:b/>
                <w:bCs/>
                <w:color w:val="000000"/>
                <w:sz w:val="18"/>
                <w:szCs w:val="18"/>
              </w:rPr>
              <w:t>20</w:t>
            </w:r>
            <w:r w:rsidRPr="00352AAF">
              <w:rPr>
                <w:rFonts w:ascii="Courier New" w:hAnsi="Courier New"/>
                <w:color w:val="0000FF"/>
                <w:sz w:val="18"/>
                <w:szCs w:val="18"/>
              </w:rPr>
              <w:t>&lt;/civilStateCode&gt;</w:t>
            </w:r>
          </w:p>
          <w:p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352AAF">
              <w:rPr>
                <w:rFonts w:ascii="Courier New" w:hAnsi="Courier New"/>
                <w:b/>
                <w:bCs/>
                <w:color w:val="000000"/>
                <w:sz w:val="18"/>
                <w:szCs w:val="18"/>
              </w:rPr>
              <w:t xml:space="preserve">                     </w:t>
            </w:r>
            <w:r w:rsidRPr="00B6529C">
              <w:rPr>
                <w:rFonts w:ascii="Courier New" w:hAnsi="Courier New"/>
                <w:color w:val="0000FF"/>
                <w:sz w:val="18"/>
                <w:szCs w:val="18"/>
                <w:lang w:val="en-US"/>
              </w:rPr>
              <w:t>&lt;partnerSsin&gt;</w:t>
            </w:r>
            <w:r w:rsidRPr="00B6529C">
              <w:rPr>
                <w:rFonts w:ascii="Courier New" w:hAnsi="Courier New"/>
                <w:b/>
                <w:bCs/>
                <w:color w:val="000000"/>
                <w:sz w:val="18"/>
                <w:szCs w:val="18"/>
                <w:lang w:val="en-US"/>
              </w:rPr>
              <w:t>*********96</w:t>
            </w:r>
            <w:r w:rsidRPr="00B6529C">
              <w:rPr>
                <w:rFonts w:ascii="Courier New" w:hAnsi="Courier New"/>
                <w:color w:val="0000FF"/>
                <w:sz w:val="18"/>
                <w:szCs w:val="18"/>
                <w:lang w:val="en-US"/>
              </w:rPr>
              <w:t>&lt;/partnerSsin&gt;</w:t>
            </w:r>
          </w:p>
          <w:p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B6529C">
              <w:rPr>
                <w:rFonts w:ascii="Courier New" w:hAnsi="Courier New"/>
                <w:b/>
                <w:bCs/>
                <w:color w:val="000000"/>
                <w:sz w:val="18"/>
                <w:szCs w:val="18"/>
                <w:lang w:val="en-US"/>
              </w:rPr>
              <w:t xml:space="preserve">                     </w:t>
            </w:r>
            <w:r w:rsidRPr="00B6529C">
              <w:rPr>
                <w:rFonts w:ascii="Courier New" w:hAnsi="Courier New"/>
                <w:color w:val="0000FF"/>
                <w:sz w:val="18"/>
                <w:szCs w:val="18"/>
                <w:lang w:val="en-US"/>
              </w:rPr>
              <w:t>&lt;location&gt;</w:t>
            </w:r>
          </w:p>
          <w:p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B6529C">
              <w:rPr>
                <w:rFonts w:ascii="Courier New" w:hAnsi="Courier New"/>
                <w:b/>
                <w:bCs/>
                <w:color w:val="000000"/>
                <w:sz w:val="18"/>
                <w:szCs w:val="18"/>
                <w:lang w:val="en-US"/>
              </w:rPr>
              <w:t xml:space="preserve">                        </w:t>
            </w:r>
            <w:r w:rsidRPr="00B6529C">
              <w:rPr>
                <w:rFonts w:ascii="Courier New" w:hAnsi="Courier New"/>
                <w:color w:val="0000FF"/>
                <w:sz w:val="18"/>
                <w:szCs w:val="18"/>
                <w:lang w:val="en-US"/>
              </w:rPr>
              <w:t>&lt;countryCode&gt;</w:t>
            </w:r>
            <w:r w:rsidRPr="00B6529C">
              <w:rPr>
                <w:rFonts w:ascii="Courier New" w:hAnsi="Courier New"/>
                <w:b/>
                <w:bCs/>
                <w:color w:val="000000"/>
                <w:sz w:val="18"/>
                <w:szCs w:val="18"/>
                <w:lang w:val="en-US"/>
              </w:rPr>
              <w:t>150</w:t>
            </w:r>
            <w:r w:rsidRPr="00B6529C">
              <w:rPr>
                <w:rFonts w:ascii="Courier New" w:hAnsi="Courier New"/>
                <w:color w:val="0000FF"/>
                <w:sz w:val="18"/>
                <w:szCs w:val="18"/>
                <w:lang w:val="en-US"/>
              </w:rPr>
              <w:t>&lt;/countryCode&gt;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18"/>
              </w:rPr>
            </w:pPr>
            <w:r w:rsidRPr="00B6529C">
              <w:rPr>
                <w:rFonts w:ascii="Courier New" w:hAnsi="Courier New"/>
                <w:b/>
                <w:bCs/>
                <w:color w:val="000000"/>
                <w:sz w:val="18"/>
                <w:szCs w:val="18"/>
                <w:lang w:val="en-US"/>
              </w:rPr>
              <w:t xml:space="preserve">                        </w:t>
            </w:r>
            <w:r w:rsidRPr="00352AAF">
              <w:rPr>
                <w:rFonts w:ascii="Courier New" w:hAnsi="Courier New"/>
                <w:color w:val="0000FF"/>
                <w:sz w:val="18"/>
                <w:szCs w:val="18"/>
              </w:rPr>
              <w:t>&lt;cityCode&gt;</w:t>
            </w:r>
            <w:r w:rsidRPr="00352AAF">
              <w:rPr>
                <w:rFonts w:ascii="Courier New" w:hAnsi="Courier New"/>
                <w:b/>
                <w:bCs/>
                <w:color w:val="000000"/>
                <w:sz w:val="18"/>
                <w:szCs w:val="18"/>
              </w:rPr>
              <w:t>23047</w:t>
            </w:r>
            <w:r w:rsidRPr="00352AAF">
              <w:rPr>
                <w:rFonts w:ascii="Courier New" w:hAnsi="Courier New"/>
                <w:color w:val="0000FF"/>
                <w:sz w:val="18"/>
                <w:szCs w:val="18"/>
              </w:rPr>
              <w:t>&lt;/cityCode&gt;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&lt;/location&gt;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&lt;inceptionDate&gt;</w:t>
            </w:r>
            <w:r w:rsidRPr="00352AAF">
              <w:rPr>
                <w:rFonts w:ascii="Courier New" w:hAnsi="Courier New"/>
                <w:b/>
                <w:bCs/>
                <w:color w:val="000000"/>
                <w:sz w:val="18"/>
                <w:szCs w:val="18"/>
              </w:rPr>
              <w:t>****-**-**</w:t>
            </w:r>
            <w:r w:rsidRPr="00352AAF">
              <w:rPr>
                <w:rFonts w:ascii="Courier New" w:hAnsi="Courier New"/>
                <w:color w:val="0000FF"/>
                <w:sz w:val="18"/>
                <w:szCs w:val="18"/>
              </w:rPr>
              <w:t>&lt;/inceptionDate&gt;</w:t>
            </w:r>
          </w:p>
          <w:p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352AAF">
              <w:rPr>
                <w:rFonts w:ascii="Courier New" w:hAnsi="Courier New"/>
                <w:b/>
                <w:bCs/>
                <w:color w:val="000000"/>
                <w:sz w:val="18"/>
                <w:szCs w:val="18"/>
              </w:rPr>
              <w:t xml:space="preserve">                  </w:t>
            </w:r>
            <w:r w:rsidRPr="00B6529C">
              <w:rPr>
                <w:rFonts w:ascii="Courier New" w:hAnsi="Courier New"/>
                <w:color w:val="0000FF"/>
                <w:sz w:val="18"/>
                <w:szCs w:val="18"/>
                <w:lang w:val="en-US"/>
              </w:rPr>
              <w:t>&lt;/civilState&gt;</w:t>
            </w:r>
          </w:p>
          <w:p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B6529C">
              <w:rPr>
                <w:rFonts w:ascii="Courier New" w:hAnsi="Courier New"/>
                <w:b/>
                <w:bCs/>
                <w:color w:val="000000"/>
                <w:sz w:val="18"/>
                <w:szCs w:val="18"/>
                <w:lang w:val="en-US"/>
              </w:rPr>
              <w:t xml:space="preserve">               </w:t>
            </w:r>
            <w:r w:rsidRPr="00B6529C">
              <w:rPr>
                <w:rFonts w:ascii="Courier New" w:hAnsi="Courier New"/>
                <w:color w:val="0000FF"/>
                <w:sz w:val="18"/>
                <w:szCs w:val="18"/>
                <w:lang w:val="en-US"/>
              </w:rPr>
              <w:t>&lt;/civilStates&gt;</w:t>
            </w:r>
          </w:p>
          <w:p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B6529C">
              <w:rPr>
                <w:rFonts w:ascii="Courier New" w:hAnsi="Courier New"/>
                <w:b/>
                <w:bCs/>
                <w:color w:val="000000"/>
                <w:sz w:val="18"/>
                <w:szCs w:val="18"/>
                <w:lang w:val="en-US"/>
              </w:rPr>
              <w:t xml:space="preserve">               </w:t>
            </w:r>
            <w:r w:rsidRPr="00B6529C">
              <w:rPr>
                <w:rFonts w:ascii="Courier New" w:hAnsi="Courier New"/>
                <w:color w:val="0000FF"/>
                <w:sz w:val="18"/>
                <w:szCs w:val="18"/>
                <w:lang w:val="en-US"/>
              </w:rPr>
              <w:t>&lt;address&gt;</w:t>
            </w:r>
          </w:p>
          <w:p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B6529C">
              <w:rPr>
                <w:rFonts w:ascii="Courier New" w:hAnsi="Courier New"/>
                <w:b/>
                <w:bCs/>
                <w:color w:val="000000"/>
                <w:sz w:val="18"/>
                <w:szCs w:val="18"/>
                <w:lang w:val="en-US"/>
              </w:rPr>
              <w:t xml:space="preserve">                  </w:t>
            </w:r>
            <w:r w:rsidRPr="00B6529C">
              <w:rPr>
                <w:rFonts w:ascii="Courier New" w:hAnsi="Courier New"/>
                <w:color w:val="0000FF"/>
                <w:sz w:val="18"/>
                <w:szCs w:val="18"/>
                <w:lang w:val="en-US"/>
              </w:rPr>
              <w:t>&lt;residentialAddress&gt;</w:t>
            </w:r>
          </w:p>
          <w:p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B6529C">
              <w:rPr>
                <w:rFonts w:ascii="Courier New" w:hAnsi="Courier New"/>
                <w:b/>
                <w:bCs/>
                <w:color w:val="000000"/>
                <w:sz w:val="18"/>
                <w:szCs w:val="18"/>
                <w:lang w:val="en-US"/>
              </w:rPr>
              <w:t xml:space="preserve">                     </w:t>
            </w:r>
            <w:r w:rsidRPr="00B6529C">
              <w:rPr>
                <w:rFonts w:ascii="Courier New" w:hAnsi="Courier New"/>
                <w:color w:val="0000FF"/>
                <w:sz w:val="18"/>
                <w:szCs w:val="18"/>
                <w:lang w:val="en-US"/>
              </w:rPr>
              <w:t>&lt;countryCode&gt;</w:t>
            </w:r>
            <w:r w:rsidRPr="00B6529C">
              <w:rPr>
                <w:rFonts w:ascii="Courier New" w:hAnsi="Courier New"/>
                <w:b/>
                <w:bCs/>
                <w:color w:val="000000"/>
                <w:sz w:val="18"/>
                <w:szCs w:val="18"/>
                <w:lang w:val="en-US"/>
              </w:rPr>
              <w:t>111</w:t>
            </w:r>
            <w:r w:rsidRPr="00B6529C">
              <w:rPr>
                <w:rFonts w:ascii="Courier New" w:hAnsi="Courier New"/>
                <w:color w:val="0000FF"/>
                <w:sz w:val="18"/>
                <w:szCs w:val="18"/>
                <w:lang w:val="en-US"/>
              </w:rPr>
              <w:t>&lt;/countryCode&gt;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B6529C">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&lt;postalCode&gt;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&lt;/postalCode&gt;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&lt;streetName&gt;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&lt;/streetName&gt;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&lt;houseNumber&gt;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&lt;/houseNumber&gt;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&lt;boxNumber&gt;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&lt;/boxNumber&gt;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&lt;/residentialAddress&gt;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&lt;/address&gt;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&lt;/oldPerson&gt;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&lt;newPerson&gt;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&lt;lastName</w:t>
            </w:r>
            <w:r w:rsidR="00B6529C">
              <w:rPr>
                <w:rFonts w:ascii="Courier New" w:hAnsi="Courier New"/>
                <w:color w:val="0000FF"/>
                <w:sz w:val="18"/>
                <w:szCs w:val="18"/>
                <w:lang w:val="en-US"/>
              </w:rPr>
              <w:t xml:space="preserve"> </w:t>
            </w:r>
            <w:r w:rsidR="00B6529C" w:rsidRPr="00F367F8">
              <w:rPr>
                <w:rFonts w:ascii="Courier New" w:eastAsia="Times New Roman" w:hAnsi="Courier New" w:cs="Courier New"/>
                <w:color w:val="FF0000"/>
                <w:sz w:val="18"/>
                <w:szCs w:val="18"/>
                <w:lang w:val="en-US" w:eastAsia="nl-BE"/>
              </w:rPr>
              <w:t>evidence</w:t>
            </w:r>
            <w:r w:rsidR="00B6529C">
              <w:rPr>
                <w:rFonts w:ascii="Courier New" w:eastAsia="Times New Roman" w:hAnsi="Courier New" w:cs="Courier New"/>
                <w:color w:val="0000FF"/>
                <w:sz w:val="18"/>
                <w:szCs w:val="18"/>
                <w:lang w:val="en-US" w:eastAsia="nl-BE"/>
              </w:rPr>
              <w:t>=</w:t>
            </w:r>
            <w:r w:rsidR="00B6529C" w:rsidRPr="00A34ABA">
              <w:rPr>
                <w:rFonts w:ascii="Courier New" w:eastAsia="Times New Roman" w:hAnsi="Courier New" w:cs="Courier New"/>
                <w:b/>
                <w:bCs/>
                <w:color w:val="8000FF"/>
                <w:sz w:val="18"/>
                <w:szCs w:val="18"/>
                <w:lang w:val="en-US" w:eastAsia="nl-BE"/>
              </w:rPr>
              <w:t>"</w:t>
            </w:r>
            <w:r w:rsidR="00B6529C" w:rsidRPr="00F367F8">
              <w:rPr>
                <w:rFonts w:ascii="Courier New" w:eastAsia="Times New Roman" w:hAnsi="Courier New" w:cs="Courier New"/>
                <w:b/>
                <w:bCs/>
                <w:color w:val="8000FF"/>
                <w:sz w:val="18"/>
                <w:szCs w:val="18"/>
                <w:lang w:val="en-US" w:eastAsia="nl-BE"/>
              </w:rPr>
              <w:t>true</w:t>
            </w:r>
            <w:r w:rsidR="00B6529C" w:rsidRPr="00A34ABA">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&lt;/lastName&gt;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"1"</w:t>
            </w:r>
            <w:r w:rsidR="00FA5AFE">
              <w:rPr>
                <w:rFonts w:ascii="Courier New" w:hAnsi="Courier New"/>
                <w:b/>
                <w:bCs/>
                <w:color w:val="8000FF"/>
                <w:sz w:val="18"/>
                <w:szCs w:val="18"/>
                <w:lang w:val="en-US"/>
              </w:rPr>
              <w:t xml:space="preserve"> </w:t>
            </w:r>
            <w:r w:rsidR="00FA5AFE" w:rsidRPr="00F367F8">
              <w:rPr>
                <w:rFonts w:ascii="Courier New" w:eastAsia="Times New Roman" w:hAnsi="Courier New" w:cs="Courier New"/>
                <w:color w:val="FF0000"/>
                <w:sz w:val="18"/>
                <w:szCs w:val="18"/>
                <w:lang w:val="en-US" w:eastAsia="nl-BE"/>
              </w:rPr>
              <w:t>evidence</w:t>
            </w:r>
            <w:r w:rsidR="00FA5AFE">
              <w:rPr>
                <w:rFonts w:ascii="Courier New" w:eastAsia="Times New Roman" w:hAnsi="Courier New" w:cs="Courier New"/>
                <w:color w:val="0000FF"/>
                <w:sz w:val="18"/>
                <w:szCs w:val="18"/>
                <w:lang w:val="en-US" w:eastAsia="nl-BE"/>
              </w:rPr>
              <w:t>=</w:t>
            </w:r>
            <w:r w:rsidR="00FA5AFE" w:rsidRPr="00A34ABA">
              <w:rPr>
                <w:rFonts w:ascii="Courier New" w:eastAsia="Times New Roman" w:hAnsi="Courier New" w:cs="Courier New"/>
                <w:b/>
                <w:bCs/>
                <w:color w:val="8000FF"/>
                <w:sz w:val="18"/>
                <w:szCs w:val="18"/>
                <w:lang w:val="en-US" w:eastAsia="nl-BE"/>
              </w:rPr>
              <w:t>"</w:t>
            </w:r>
            <w:r w:rsidR="00FA5AFE" w:rsidRPr="00F367F8">
              <w:rPr>
                <w:rFonts w:ascii="Courier New" w:eastAsia="Times New Roman" w:hAnsi="Courier New" w:cs="Courier New"/>
                <w:b/>
                <w:bCs/>
                <w:color w:val="8000FF"/>
                <w:sz w:val="18"/>
                <w:szCs w:val="18"/>
                <w:lang w:val="en-US" w:eastAsia="nl-BE"/>
              </w:rPr>
              <w:t>true</w:t>
            </w:r>
            <w:r w:rsidR="00FA5AFE" w:rsidRPr="00A34ABA">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"2"</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"3"</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5524FA" w:rsidRDefault="005524FA" w:rsidP="005524FA">
            <w:pPr>
              <w:shd w:val="clear" w:color="auto" w:fill="FFFFFF"/>
              <w:spacing w:after="0" w:line="240" w:lineRule="auto"/>
              <w:jc w:val="left"/>
              <w:rPr>
                <w:rFonts w:ascii="Courier New" w:hAnsi="Courier New"/>
                <w:color w:val="0000FF"/>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&lt;/newPerson&gt;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documentReference</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&lt;partnerReference</w:t>
            </w:r>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doc_BA_12345678901_15-fg</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/partnerReference</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lastRenderedPageBreak/>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partnerDesignation</w:t>
            </w:r>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THESEDB</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partnerDesignation</w:t>
            </w:r>
            <w:r w:rsidRPr="005524FA">
              <w:rPr>
                <w:rFonts w:ascii="Courier New" w:eastAsia="Times New Roman" w:hAnsi="Courier New" w:cs="Courier New"/>
                <w:color w:val="0000FF"/>
                <w:sz w:val="18"/>
                <w:szCs w:val="18"/>
                <w:lang w:val="en-US" w:eastAsia="nl-BE"/>
              </w:rPr>
              <w:t>&gt;</w:t>
            </w:r>
          </w:p>
          <w:p w:rsidR="0084495A" w:rsidRPr="00C55EE4"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&lt;/documentReference&gt;</w:t>
            </w:r>
          </w:p>
          <w:p w:rsidR="0084495A" w:rsidRPr="00C55EE4"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C55EE4">
              <w:rPr>
                <w:rFonts w:ascii="Courier New" w:eastAsia="Times New Roman" w:hAnsi="Courier New" w:cs="Courier New"/>
                <w:color w:val="0000FF"/>
                <w:sz w:val="18"/>
                <w:szCs w:val="18"/>
                <w:lang w:val="en-US" w:eastAsia="nl-BE"/>
              </w:rPr>
              <w:t xml:space="preserve">               &lt;contactInfo&gt;</w:t>
            </w:r>
            <w:r w:rsidRPr="00C55EE4">
              <w:rPr>
                <w:rFonts w:ascii="Courier New" w:hAnsi="Courier New"/>
                <w:b/>
                <w:bCs/>
                <w:color w:val="000000"/>
                <w:sz w:val="18"/>
                <w:szCs w:val="18"/>
                <w:lang w:val="en-US"/>
              </w:rPr>
              <w:t>sfpd@egov.be</w:t>
            </w:r>
            <w:r w:rsidRPr="00C55EE4">
              <w:rPr>
                <w:rFonts w:ascii="Courier New" w:eastAsia="Times New Roman" w:hAnsi="Courier New" w:cs="Courier New"/>
                <w:color w:val="0000FF"/>
                <w:sz w:val="18"/>
                <w:szCs w:val="18"/>
                <w:lang w:val="en-US" w:eastAsia="nl-BE"/>
              </w:rPr>
              <w:t>&lt;/contactInfo&gt;</w:t>
            </w:r>
          </w:p>
          <w:p w:rsidR="0084495A" w:rsidRPr="00C55EE4"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55EE4">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&lt;documentValidation&gt;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isActive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isActive</w:t>
            </w:r>
            <w:r w:rsidRPr="005524FA">
              <w:rPr>
                <w:rFonts w:ascii="Courier New" w:eastAsia="Times New Roman" w:hAnsi="Courier New" w:cs="Courier New"/>
                <w:color w:val="0000FF"/>
                <w:sz w:val="18"/>
                <w:szCs w:val="18"/>
                <w:lang w:val="en-US" w:eastAsia="nl-BE"/>
              </w:rPr>
              <w:t>&gt;</w:t>
            </w:r>
          </w:p>
          <w:p w:rsidR="0084495A"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isMaximallyValidated</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isMaximallyValidated</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r w:rsidRPr="005524FA">
              <w:rPr>
                <w:rFonts w:ascii="Courier New" w:eastAsia="Times New Roman" w:hAnsi="Courier New" w:cs="Courier New"/>
                <w:color w:val="0000FF"/>
                <w:sz w:val="18"/>
                <w:szCs w:val="18"/>
                <w:lang w:val="en-US" w:eastAsia="nl-BE"/>
              </w:rPr>
              <w:t>&gt;</w:t>
            </w:r>
          </w:p>
          <w:p w:rsidR="0084495A"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&lt;/documentValidation</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metadata</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&lt;countryCode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150</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countryCode</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documentType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BIRTH_ACT</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documentType</w:t>
            </w:r>
            <w:r w:rsidRPr="005524FA">
              <w:rPr>
                <w:rFonts w:ascii="Courier New" w:eastAsia="Times New Roman" w:hAnsi="Courier New" w:cs="Courier New"/>
                <w:color w:val="0000FF"/>
                <w:sz w:val="18"/>
                <w:szCs w:val="18"/>
                <w:lang w:val="en-US" w:eastAsia="nl-BE"/>
              </w:rPr>
              <w:t>&gt;</w:t>
            </w:r>
          </w:p>
          <w:p w:rsidR="0084495A" w:rsidRPr="00E959E8"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&lt;/metadata</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&lt;/v4:updatePersonRequest&gt;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&lt;/soapenv:Body&gt;</w:t>
            </w:r>
          </w:p>
          <w:p w:rsidR="00E54F22" w:rsidRPr="004E4091" w:rsidRDefault="005524FA" w:rsidP="005524FA">
            <w:pPr>
              <w:shd w:val="clear" w:color="auto" w:fill="FFFFFF"/>
              <w:spacing w:after="0" w:line="240" w:lineRule="auto"/>
              <w:jc w:val="left"/>
              <w:rPr>
                <w:rFonts w:ascii="Times New Roman" w:eastAsia="Times New Roman" w:hAnsi="Times New Roman" w:cs="Times New Roman"/>
                <w:sz w:val="24"/>
                <w:szCs w:val="24"/>
                <w:lang w:val="en-US"/>
              </w:rPr>
            </w:pPr>
            <w:r w:rsidRPr="004E4091">
              <w:rPr>
                <w:rFonts w:ascii="Courier New" w:hAnsi="Courier New"/>
                <w:color w:val="0000FF"/>
                <w:sz w:val="18"/>
                <w:szCs w:val="18"/>
                <w:lang w:val="en-US"/>
              </w:rPr>
              <w:t>&lt;/soapenv:Envelope&gt;</w:t>
            </w:r>
          </w:p>
        </w:tc>
      </w:tr>
    </w:tbl>
    <w:p w:rsidR="00E54F22" w:rsidRPr="004E4091" w:rsidRDefault="00E54F22" w:rsidP="00E54F22">
      <w:pPr>
        <w:contextualSpacing/>
        <w:rPr>
          <w:lang w:val="en-US"/>
        </w:rPr>
      </w:pPr>
    </w:p>
    <w:p w:rsidR="00E54F22" w:rsidRPr="00352AAF" w:rsidRDefault="00E54F22" w:rsidP="00CE2D9F">
      <w:pPr>
        <w:pStyle w:val="Heading3"/>
      </w:pPr>
      <w:r w:rsidRPr="00352AAF">
        <w:t>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352AAF" w:rsidTr="00252219">
        <w:tc>
          <w:tcPr>
            <w:tcW w:w="9212" w:type="dxa"/>
            <w:shd w:val="clear" w:color="auto" w:fill="auto"/>
          </w:tcPr>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color w:val="0000FF"/>
                <w:sz w:val="18"/>
                <w:szCs w:val="18"/>
              </w:rPr>
              <w:t>&lt;soap:Envelope</w:t>
            </w:r>
            <w:r w:rsidRPr="00352AAF">
              <w:rPr>
                <w:rFonts w:ascii="Courier New" w:hAnsi="Courier New"/>
                <w:color w:val="000000"/>
                <w:sz w:val="18"/>
                <w:szCs w:val="18"/>
              </w:rPr>
              <w:t xml:space="preserve"> </w:t>
            </w:r>
            <w:r w:rsidRPr="00352AAF">
              <w:rPr>
                <w:rFonts w:ascii="Courier New" w:hAnsi="Courier New"/>
                <w:color w:val="FF0000"/>
                <w:sz w:val="18"/>
                <w:szCs w:val="18"/>
              </w:rPr>
              <w:t>xmlns:soap</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http://schemas.xmlsoap.org/soap/envelope/</w:t>
            </w:r>
            <w:r w:rsidRPr="00352AAF">
              <w:rPr>
                <w:rFonts w:ascii="Courier New" w:hAnsi="Courier New"/>
                <w:b/>
                <w:bCs/>
                <w:color w:val="8000FF"/>
                <w:sz w:val="18"/>
                <w:szCs w:val="18"/>
              </w:rPr>
              <w:t>"</w:t>
            </w:r>
            <w:r w:rsidRPr="00352AAF">
              <w:rPr>
                <w:rFonts w:ascii="Courier New" w:hAnsi="Courier New"/>
                <w:color w:val="0000FF"/>
                <w:sz w:val="18"/>
                <w:szCs w:val="18"/>
              </w:rPr>
              <w:t>&gt;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&lt;soap:Header/&gt;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&lt;soap:Body&gt;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&lt;external:updatePersonResponse</w:t>
            </w:r>
            <w:r w:rsidRPr="00352AAF">
              <w:rPr>
                <w:rFonts w:ascii="Courier New" w:hAnsi="Courier New"/>
                <w:color w:val="000000"/>
                <w:sz w:val="18"/>
                <w:szCs w:val="18"/>
              </w:rPr>
              <w:t xml:space="preserve"> </w:t>
            </w:r>
            <w:r w:rsidRPr="00352AAF">
              <w:rPr>
                <w:rFonts w:ascii="Courier New" w:hAnsi="Courier New"/>
                <w:color w:val="FF0000"/>
                <w:sz w:val="18"/>
                <w:szCs w:val="18"/>
              </w:rPr>
              <w:t>xmlns:external</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http://kszbcss.fgov.be/intf/registries/CbssPersonService/v4</w:t>
            </w:r>
            <w:r w:rsidRPr="00352AAF">
              <w:rPr>
                <w:rFonts w:ascii="Courier New" w:hAnsi="Courier New"/>
                <w:b/>
                <w:bCs/>
                <w:color w:val="8000FF"/>
                <w:sz w:val="18"/>
                <w:szCs w:val="18"/>
              </w:rPr>
              <w:t>"</w:t>
            </w:r>
            <w:r w:rsidRPr="00352AAF">
              <w:rPr>
                <w:rFonts w:ascii="Courier New" w:hAnsi="Courier New"/>
                <w:color w:val="0000FF"/>
                <w:sz w:val="18"/>
                <w:szCs w:val="18"/>
              </w:rPr>
              <w:t>&gt;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&lt;informationCustomer&gt;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&lt;customerIdentification&gt;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&lt;cbeNumber&gt;</w:t>
            </w:r>
            <w:r w:rsidRPr="00352AAF">
              <w:rPr>
                <w:rFonts w:ascii="Courier New" w:hAnsi="Courier New"/>
                <w:b/>
                <w:bCs/>
                <w:color w:val="000000"/>
                <w:sz w:val="18"/>
                <w:szCs w:val="18"/>
              </w:rPr>
              <w:t>********31</w:t>
            </w:r>
            <w:r w:rsidRPr="00352AAF">
              <w:rPr>
                <w:rFonts w:ascii="Courier New" w:hAnsi="Courier New"/>
                <w:color w:val="0000FF"/>
                <w:sz w:val="18"/>
                <w:szCs w:val="18"/>
              </w:rPr>
              <w:t>&lt;/cbeNumber&gt;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&lt;/customerIdentification&gt;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&lt;/informationCustomer&gt;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&lt;informationCBSS&gt;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&lt;ticketCBSS&gt;</w:t>
            </w:r>
            <w:r w:rsidRPr="004E4091">
              <w:rPr>
                <w:rFonts w:ascii="Courier New" w:hAnsi="Courier New"/>
                <w:b/>
                <w:bCs/>
                <w:color w:val="000000"/>
                <w:sz w:val="18"/>
                <w:szCs w:val="18"/>
                <w:lang w:val="en-US"/>
              </w:rPr>
              <w:t>5f45350d-c756-429d-876d-8712624b7091</w:t>
            </w:r>
            <w:r w:rsidRPr="004E4091">
              <w:rPr>
                <w:rFonts w:ascii="Courier New" w:hAnsi="Courier New"/>
                <w:color w:val="0000FF"/>
                <w:sz w:val="18"/>
                <w:szCs w:val="18"/>
                <w:lang w:val="en-US"/>
              </w:rPr>
              <w:t>&lt;/ticketCBSS&gt;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&lt;timestampReceive&gt;</w:t>
            </w:r>
            <w:r w:rsidRPr="004E4091">
              <w:rPr>
                <w:rFonts w:ascii="Courier New" w:hAnsi="Courier New"/>
                <w:b/>
                <w:bCs/>
                <w:color w:val="000000"/>
                <w:sz w:val="18"/>
                <w:szCs w:val="18"/>
                <w:lang w:val="en-US"/>
              </w:rPr>
              <w:t>2019-01-23T09:53:30.563Z</w:t>
            </w:r>
            <w:r w:rsidRPr="004E4091">
              <w:rPr>
                <w:rFonts w:ascii="Courier New" w:hAnsi="Courier New"/>
                <w:color w:val="0000FF"/>
                <w:sz w:val="18"/>
                <w:szCs w:val="18"/>
                <w:lang w:val="en-US"/>
              </w:rPr>
              <w:t>&lt;/timestampReceive&gt;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&lt;timestampReply&gt;</w:t>
            </w:r>
            <w:r w:rsidRPr="004E4091">
              <w:rPr>
                <w:rFonts w:ascii="Courier New" w:hAnsi="Courier New"/>
                <w:b/>
                <w:bCs/>
                <w:color w:val="000000"/>
                <w:sz w:val="18"/>
                <w:szCs w:val="18"/>
                <w:lang w:val="en-US"/>
              </w:rPr>
              <w:t>2019-01-23T09:53:31.252Z</w:t>
            </w:r>
            <w:r w:rsidRPr="004E4091">
              <w:rPr>
                <w:rFonts w:ascii="Courier New" w:hAnsi="Courier New"/>
                <w:color w:val="0000FF"/>
                <w:sz w:val="18"/>
                <w:szCs w:val="18"/>
                <w:lang w:val="en-US"/>
              </w:rPr>
              <w:t>&lt;/timestampReply&gt;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&lt;/informationCBSS&gt;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*********89</w:t>
            </w:r>
            <w:r w:rsidRPr="004E4091">
              <w:rPr>
                <w:rFonts w:ascii="Courier New" w:hAnsi="Courier New"/>
                <w:color w:val="0000FF"/>
                <w:sz w:val="18"/>
                <w:szCs w:val="18"/>
                <w:lang w:val="en-US"/>
              </w:rPr>
              <w:t>&lt;/ssin&gt;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&lt;oldPerson&gt;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&lt;lastName&gt;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&lt;/lastName&gt;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"1"</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"2"</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&lt;nationalityCode&gt;</w:t>
            </w:r>
            <w:r w:rsidRPr="004E4091">
              <w:rPr>
                <w:rFonts w:ascii="Courier New" w:hAnsi="Courier New"/>
                <w:b/>
                <w:bCs/>
                <w:color w:val="000000"/>
                <w:sz w:val="18"/>
                <w:szCs w:val="18"/>
                <w:lang w:val="en-US"/>
              </w:rPr>
              <w:t>129</w:t>
            </w:r>
            <w:r w:rsidRPr="004E4091">
              <w:rPr>
                <w:rFonts w:ascii="Courier New" w:hAnsi="Courier New"/>
                <w:color w:val="0000FF"/>
                <w:sz w:val="18"/>
                <w:szCs w:val="18"/>
                <w:lang w:val="en-US"/>
              </w:rPr>
              <w:t>&lt;/nationalityCode&gt;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&lt;/birthDate&gt;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21004</w:t>
            </w:r>
            <w:r w:rsidRPr="004E4091">
              <w:rPr>
                <w:rFonts w:ascii="Courier New" w:hAnsi="Courier New"/>
                <w:color w:val="0000FF"/>
                <w:sz w:val="18"/>
                <w:szCs w:val="18"/>
                <w:lang w:val="en-US"/>
              </w:rPr>
              <w:t>&lt;/cityCode&gt;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&lt;/deceaseDate&gt;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lastRenderedPageBreak/>
              <w:t xml:space="preserve">                  </w:t>
            </w:r>
            <w:r w:rsidRPr="004E4091">
              <w:rPr>
                <w:rFonts w:ascii="Courier New" w:hAnsi="Courier New"/>
                <w:color w:val="0000FF"/>
                <w:sz w:val="18"/>
                <w:szCs w:val="18"/>
                <w:lang w:val="en-US"/>
              </w:rPr>
              <w:t>&lt;deceasePlace&gt;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123</w:t>
            </w:r>
            <w:r w:rsidRPr="004E4091">
              <w:rPr>
                <w:rFonts w:ascii="Courier New" w:hAnsi="Courier New"/>
                <w:color w:val="0000FF"/>
                <w:sz w:val="18"/>
                <w:szCs w:val="18"/>
                <w:lang w:val="en-US"/>
              </w:rPr>
              <w:t>&lt;/countryCode&gt;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&lt;gender&gt;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4E4091">
              <w:rPr>
                <w:rFonts w:ascii="Courier New" w:hAnsi="Courier New"/>
                <w:b/>
                <w:bCs/>
                <w:color w:val="000000"/>
                <w:sz w:val="18"/>
                <w:szCs w:val="18"/>
                <w:lang w:val="en-US"/>
              </w:rPr>
              <w:t xml:space="preserve">                  </w:t>
            </w:r>
            <w:r w:rsidRPr="00352AAF">
              <w:rPr>
                <w:rFonts w:ascii="Courier New" w:hAnsi="Courier New"/>
                <w:color w:val="0000FF"/>
                <w:sz w:val="18"/>
                <w:szCs w:val="18"/>
              </w:rPr>
              <w:t>&lt;genderCode&gt;</w:t>
            </w:r>
            <w:r w:rsidRPr="00352AAF">
              <w:rPr>
                <w:rFonts w:ascii="Courier New" w:hAnsi="Courier New"/>
                <w:b/>
                <w:bCs/>
                <w:color w:val="000000"/>
                <w:sz w:val="18"/>
                <w:szCs w:val="18"/>
              </w:rPr>
              <w:t>F</w:t>
            </w:r>
            <w:r w:rsidRPr="00352AAF">
              <w:rPr>
                <w:rFonts w:ascii="Courier New" w:hAnsi="Courier New"/>
                <w:color w:val="0000FF"/>
                <w:sz w:val="18"/>
                <w:szCs w:val="18"/>
              </w:rPr>
              <w:t>&lt;/genderCode&gt;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&lt;inceptionDate&gt;</w:t>
            </w:r>
            <w:r w:rsidRPr="00352AAF">
              <w:rPr>
                <w:rFonts w:ascii="Courier New" w:hAnsi="Courier New"/>
                <w:b/>
                <w:bCs/>
                <w:color w:val="000000"/>
                <w:sz w:val="18"/>
                <w:szCs w:val="18"/>
              </w:rPr>
              <w:t>****-**-**</w:t>
            </w:r>
            <w:r w:rsidRPr="00352AAF">
              <w:rPr>
                <w:rFonts w:ascii="Courier New" w:hAnsi="Courier New"/>
                <w:color w:val="0000FF"/>
                <w:sz w:val="18"/>
                <w:szCs w:val="18"/>
              </w:rPr>
              <w:t>&lt;/inceptionDate&gt;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&lt;/gender&gt;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&lt;civilStates&gt;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&lt;civilState&gt;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&lt;civilStateCode&gt;</w:t>
            </w:r>
            <w:r w:rsidRPr="00352AAF">
              <w:rPr>
                <w:rFonts w:ascii="Courier New" w:hAnsi="Courier New"/>
                <w:b/>
                <w:bCs/>
                <w:color w:val="000000"/>
                <w:sz w:val="18"/>
                <w:szCs w:val="18"/>
              </w:rPr>
              <w:t>20</w:t>
            </w:r>
            <w:r w:rsidRPr="00352AAF">
              <w:rPr>
                <w:rFonts w:ascii="Courier New" w:hAnsi="Courier New"/>
                <w:color w:val="0000FF"/>
                <w:sz w:val="18"/>
                <w:szCs w:val="18"/>
              </w:rPr>
              <w:t>&lt;/civilStateCode&gt;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&lt;partnerSsin&gt;</w:t>
            </w:r>
            <w:r w:rsidRPr="00352AAF">
              <w:rPr>
                <w:rFonts w:ascii="Courier New" w:hAnsi="Courier New"/>
                <w:b/>
                <w:bCs/>
                <w:color w:val="000000"/>
                <w:sz w:val="18"/>
                <w:szCs w:val="18"/>
              </w:rPr>
              <w:t>*********96</w:t>
            </w:r>
            <w:r w:rsidRPr="00352AAF">
              <w:rPr>
                <w:rFonts w:ascii="Courier New" w:hAnsi="Courier New"/>
                <w:color w:val="0000FF"/>
                <w:sz w:val="18"/>
                <w:szCs w:val="18"/>
              </w:rPr>
              <w:t>&lt;/partnerSsin&gt;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&lt;location&gt;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&lt;countryCode&gt;</w:t>
            </w:r>
            <w:r w:rsidRPr="00352AAF">
              <w:rPr>
                <w:rFonts w:ascii="Courier New" w:hAnsi="Courier New"/>
                <w:b/>
                <w:bCs/>
                <w:color w:val="000000"/>
                <w:sz w:val="18"/>
                <w:szCs w:val="18"/>
              </w:rPr>
              <w:t>150</w:t>
            </w:r>
            <w:r w:rsidRPr="00352AAF">
              <w:rPr>
                <w:rFonts w:ascii="Courier New" w:hAnsi="Courier New"/>
                <w:color w:val="0000FF"/>
                <w:sz w:val="18"/>
                <w:szCs w:val="18"/>
              </w:rPr>
              <w:t>&lt;/countryCode&gt;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&lt;cityCode&gt;</w:t>
            </w:r>
            <w:r w:rsidRPr="00352AAF">
              <w:rPr>
                <w:rFonts w:ascii="Courier New" w:hAnsi="Courier New"/>
                <w:b/>
                <w:bCs/>
                <w:color w:val="000000"/>
                <w:sz w:val="18"/>
                <w:szCs w:val="18"/>
              </w:rPr>
              <w:t>23047</w:t>
            </w:r>
            <w:r w:rsidRPr="00352AAF">
              <w:rPr>
                <w:rFonts w:ascii="Courier New" w:hAnsi="Courier New"/>
                <w:color w:val="0000FF"/>
                <w:sz w:val="18"/>
                <w:szCs w:val="18"/>
              </w:rPr>
              <w:t>&lt;/cityCode&gt;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&lt;/location&gt;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&lt;inceptionDate&gt;</w:t>
            </w:r>
            <w:r w:rsidRPr="00352AAF">
              <w:rPr>
                <w:rFonts w:ascii="Courier New" w:hAnsi="Courier New"/>
                <w:b/>
                <w:bCs/>
                <w:color w:val="000000"/>
                <w:sz w:val="18"/>
                <w:szCs w:val="18"/>
              </w:rPr>
              <w:t>****-**-**</w:t>
            </w:r>
            <w:r w:rsidRPr="00352AAF">
              <w:rPr>
                <w:rFonts w:ascii="Courier New" w:hAnsi="Courier New"/>
                <w:color w:val="0000FF"/>
                <w:sz w:val="18"/>
                <w:szCs w:val="18"/>
              </w:rPr>
              <w:t>&lt;/inceptionDate&gt;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&lt;/civilState&gt;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&lt;/civilStates&gt;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&lt;address&gt;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&lt;residentialAddress&gt;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&lt;countryCode&gt;</w:t>
            </w:r>
            <w:r w:rsidRPr="00352AAF">
              <w:rPr>
                <w:rFonts w:ascii="Courier New" w:hAnsi="Courier New"/>
                <w:b/>
                <w:bCs/>
                <w:color w:val="000000"/>
                <w:sz w:val="18"/>
                <w:szCs w:val="18"/>
              </w:rPr>
              <w:t>111</w:t>
            </w:r>
            <w:r w:rsidRPr="00352AAF">
              <w:rPr>
                <w:rFonts w:ascii="Courier New" w:hAnsi="Courier New"/>
                <w:color w:val="0000FF"/>
                <w:sz w:val="18"/>
                <w:szCs w:val="18"/>
              </w:rPr>
              <w:t>&lt;/countryCode&gt;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352AAF">
              <w:rPr>
                <w:rFonts w:ascii="Courier New" w:hAnsi="Courier New"/>
                <w:b/>
                <w:bCs/>
                <w:color w:val="000000"/>
                <w:sz w:val="18"/>
                <w:szCs w:val="18"/>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&lt;postalCode&gt;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&lt;/postalCode&gt;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&lt;streetName&gt;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&lt;/streetName&gt;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&lt;houseNumber&gt;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&lt;/houseNumber&gt;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&lt;boxNumber&gt;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&lt;/boxNumber&gt;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&lt;/residentialAddress&gt;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&lt;/address&gt;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&lt;/oldPerson&gt;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&lt;newPerson&gt;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&lt;lastName</w:t>
            </w:r>
            <w:r w:rsidR="00FA5AFE">
              <w:rPr>
                <w:rFonts w:ascii="Courier New" w:hAnsi="Courier New"/>
                <w:color w:val="0000FF"/>
                <w:sz w:val="18"/>
                <w:szCs w:val="18"/>
                <w:lang w:val="en-US"/>
              </w:rPr>
              <w:t xml:space="preserve"> </w:t>
            </w:r>
            <w:r w:rsidR="00FA5AFE" w:rsidRPr="00F367F8">
              <w:rPr>
                <w:rFonts w:ascii="Courier New" w:eastAsia="Times New Roman" w:hAnsi="Courier New" w:cs="Courier New"/>
                <w:color w:val="FF0000"/>
                <w:sz w:val="18"/>
                <w:szCs w:val="18"/>
                <w:lang w:val="en-US" w:eastAsia="nl-BE"/>
              </w:rPr>
              <w:t>evidence</w:t>
            </w:r>
            <w:r w:rsidR="00FA5AFE">
              <w:rPr>
                <w:rFonts w:ascii="Courier New" w:eastAsia="Times New Roman" w:hAnsi="Courier New" w:cs="Courier New"/>
                <w:color w:val="0000FF"/>
                <w:sz w:val="18"/>
                <w:szCs w:val="18"/>
                <w:lang w:val="en-US" w:eastAsia="nl-BE"/>
              </w:rPr>
              <w:t>=</w:t>
            </w:r>
            <w:r w:rsidR="00FA5AFE" w:rsidRPr="00A34ABA">
              <w:rPr>
                <w:rFonts w:ascii="Courier New" w:eastAsia="Times New Roman" w:hAnsi="Courier New" w:cs="Courier New"/>
                <w:b/>
                <w:bCs/>
                <w:color w:val="8000FF"/>
                <w:sz w:val="18"/>
                <w:szCs w:val="18"/>
                <w:lang w:val="en-US" w:eastAsia="nl-BE"/>
              </w:rPr>
              <w:t>"</w:t>
            </w:r>
            <w:r w:rsidR="00FA5AFE" w:rsidRPr="00F367F8">
              <w:rPr>
                <w:rFonts w:ascii="Courier New" w:eastAsia="Times New Roman" w:hAnsi="Courier New" w:cs="Courier New"/>
                <w:b/>
                <w:bCs/>
                <w:color w:val="8000FF"/>
                <w:sz w:val="18"/>
                <w:szCs w:val="18"/>
                <w:lang w:val="en-US" w:eastAsia="nl-BE"/>
              </w:rPr>
              <w:t>true</w:t>
            </w:r>
            <w:r w:rsidR="00FA5AFE" w:rsidRPr="00A34ABA">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&lt;/lastName&gt;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"1"</w:t>
            </w:r>
            <w:r w:rsidR="00FA5AFE">
              <w:rPr>
                <w:rFonts w:ascii="Courier New" w:hAnsi="Courier New"/>
                <w:b/>
                <w:bCs/>
                <w:color w:val="8000FF"/>
                <w:sz w:val="18"/>
                <w:szCs w:val="18"/>
                <w:lang w:val="en-US"/>
              </w:rPr>
              <w:t xml:space="preserve"> </w:t>
            </w:r>
            <w:r w:rsidR="00FA5AFE" w:rsidRPr="00F367F8">
              <w:rPr>
                <w:rFonts w:ascii="Courier New" w:eastAsia="Times New Roman" w:hAnsi="Courier New" w:cs="Courier New"/>
                <w:color w:val="FF0000"/>
                <w:sz w:val="18"/>
                <w:szCs w:val="18"/>
                <w:lang w:val="en-US" w:eastAsia="nl-BE"/>
              </w:rPr>
              <w:t>evidence</w:t>
            </w:r>
            <w:r w:rsidR="00FA5AFE">
              <w:rPr>
                <w:rFonts w:ascii="Courier New" w:eastAsia="Times New Roman" w:hAnsi="Courier New" w:cs="Courier New"/>
                <w:color w:val="0000FF"/>
                <w:sz w:val="18"/>
                <w:szCs w:val="18"/>
                <w:lang w:val="en-US" w:eastAsia="nl-BE"/>
              </w:rPr>
              <w:t>=</w:t>
            </w:r>
            <w:r w:rsidR="00FA5AFE" w:rsidRPr="00A34ABA">
              <w:rPr>
                <w:rFonts w:ascii="Courier New" w:eastAsia="Times New Roman" w:hAnsi="Courier New" w:cs="Courier New"/>
                <w:b/>
                <w:bCs/>
                <w:color w:val="8000FF"/>
                <w:sz w:val="18"/>
                <w:szCs w:val="18"/>
                <w:lang w:val="en-US" w:eastAsia="nl-BE"/>
              </w:rPr>
              <w:t>"</w:t>
            </w:r>
            <w:r w:rsidR="00FA5AFE" w:rsidRPr="00F367F8">
              <w:rPr>
                <w:rFonts w:ascii="Courier New" w:eastAsia="Times New Roman" w:hAnsi="Courier New" w:cs="Courier New"/>
                <w:b/>
                <w:bCs/>
                <w:color w:val="8000FF"/>
                <w:sz w:val="18"/>
                <w:szCs w:val="18"/>
                <w:lang w:val="en-US" w:eastAsia="nl-BE"/>
              </w:rPr>
              <w:t>true</w:t>
            </w:r>
            <w:r w:rsidR="00FA5AFE" w:rsidRPr="00A34ABA">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"2"</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"3"</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B41ADB" w:rsidRDefault="00B41ADB" w:rsidP="00B41ADB">
            <w:pPr>
              <w:shd w:val="clear" w:color="auto" w:fill="FFFFFF"/>
              <w:spacing w:after="0" w:line="240" w:lineRule="auto"/>
              <w:jc w:val="left"/>
              <w:rPr>
                <w:rFonts w:ascii="Courier New" w:hAnsi="Courier New"/>
                <w:color w:val="0000FF"/>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&lt;/newPerson&gt;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documentReference</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&lt;partnerReference</w:t>
            </w:r>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doc_BA_12345678901_15-fg</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/partnerReference</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partnerDesignation</w:t>
            </w:r>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THESEDB</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partnerDesignation</w:t>
            </w:r>
            <w:r w:rsidRPr="005524FA">
              <w:rPr>
                <w:rFonts w:ascii="Courier New" w:eastAsia="Times New Roman" w:hAnsi="Courier New" w:cs="Courier New"/>
                <w:color w:val="0000FF"/>
                <w:sz w:val="18"/>
                <w:szCs w:val="18"/>
                <w:lang w:val="en-US" w:eastAsia="nl-BE"/>
              </w:rPr>
              <w:t>&gt;</w:t>
            </w:r>
          </w:p>
          <w:p w:rsidR="0084495A" w:rsidRPr="00C55EE4"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&lt;/documentReference&gt;</w:t>
            </w:r>
          </w:p>
          <w:p w:rsidR="0084495A" w:rsidRPr="00C55EE4"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C55EE4">
              <w:rPr>
                <w:rFonts w:ascii="Courier New" w:eastAsia="Times New Roman" w:hAnsi="Courier New" w:cs="Courier New"/>
                <w:color w:val="0000FF"/>
                <w:sz w:val="18"/>
                <w:szCs w:val="18"/>
                <w:lang w:val="en-US" w:eastAsia="nl-BE"/>
              </w:rPr>
              <w:t xml:space="preserve">               &lt;contactInfo&gt;</w:t>
            </w:r>
            <w:r w:rsidRPr="00C55EE4">
              <w:rPr>
                <w:rFonts w:ascii="Courier New" w:hAnsi="Courier New"/>
                <w:b/>
                <w:bCs/>
                <w:color w:val="000000"/>
                <w:sz w:val="18"/>
                <w:szCs w:val="18"/>
                <w:lang w:val="en-US"/>
              </w:rPr>
              <w:t>sfpd@egov.be</w:t>
            </w:r>
            <w:r w:rsidRPr="00C55EE4">
              <w:rPr>
                <w:rFonts w:ascii="Courier New" w:eastAsia="Times New Roman" w:hAnsi="Courier New" w:cs="Courier New"/>
                <w:color w:val="0000FF"/>
                <w:sz w:val="18"/>
                <w:szCs w:val="18"/>
                <w:lang w:val="en-US" w:eastAsia="nl-BE"/>
              </w:rPr>
              <w:t>&lt;/contactInfo&gt;</w:t>
            </w:r>
          </w:p>
          <w:p w:rsidR="0084495A" w:rsidRPr="00C55EE4"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55EE4">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&lt;documentValidation&gt;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isActive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isActive</w:t>
            </w:r>
            <w:r w:rsidRPr="005524FA">
              <w:rPr>
                <w:rFonts w:ascii="Courier New" w:eastAsia="Times New Roman" w:hAnsi="Courier New" w:cs="Courier New"/>
                <w:color w:val="0000FF"/>
                <w:sz w:val="18"/>
                <w:szCs w:val="18"/>
                <w:lang w:val="en-US" w:eastAsia="nl-BE"/>
              </w:rPr>
              <w:t>&gt;</w:t>
            </w:r>
          </w:p>
          <w:p w:rsidR="0084495A"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isMaximallyValidated</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isMaximallyValidated</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r w:rsidRPr="005524FA">
              <w:rPr>
                <w:rFonts w:ascii="Courier New" w:eastAsia="Times New Roman" w:hAnsi="Courier New" w:cs="Courier New"/>
                <w:color w:val="0000FF"/>
                <w:sz w:val="18"/>
                <w:szCs w:val="18"/>
                <w:lang w:val="en-US" w:eastAsia="nl-BE"/>
              </w:rPr>
              <w:t>&gt;</w:t>
            </w:r>
          </w:p>
          <w:p w:rsidR="0084495A"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&lt;/documentValidation</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metadata</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&lt;countryCode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150</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countryCode</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documentType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BIRTH_ACT</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documentType</w:t>
            </w:r>
            <w:r w:rsidRPr="005524FA">
              <w:rPr>
                <w:rFonts w:ascii="Courier New" w:eastAsia="Times New Roman" w:hAnsi="Courier New" w:cs="Courier New"/>
                <w:color w:val="0000FF"/>
                <w:sz w:val="18"/>
                <w:szCs w:val="18"/>
                <w:lang w:val="en-US" w:eastAsia="nl-BE"/>
              </w:rPr>
              <w:t>&gt;</w:t>
            </w:r>
          </w:p>
          <w:p w:rsidR="0084495A" w:rsidRPr="00E959E8"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&lt;/metadata</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&lt;status&gt;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&lt;value&gt;</w:t>
            </w:r>
            <w:r w:rsidRPr="004E4091">
              <w:rPr>
                <w:rFonts w:ascii="Courier New" w:hAnsi="Courier New"/>
                <w:b/>
                <w:bCs/>
                <w:color w:val="000000"/>
                <w:sz w:val="18"/>
                <w:szCs w:val="18"/>
                <w:lang w:val="en-US"/>
              </w:rPr>
              <w:t>OK</w:t>
            </w:r>
            <w:r w:rsidRPr="004E4091">
              <w:rPr>
                <w:rFonts w:ascii="Courier New" w:hAnsi="Courier New"/>
                <w:color w:val="0000FF"/>
                <w:sz w:val="18"/>
                <w:szCs w:val="18"/>
                <w:lang w:val="en-US"/>
              </w:rPr>
              <w:t>&lt;/value&gt;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&lt;code&gt;</w:t>
            </w:r>
            <w:r w:rsidRPr="004E4091">
              <w:rPr>
                <w:rFonts w:ascii="Courier New" w:hAnsi="Courier New"/>
                <w:b/>
                <w:bCs/>
                <w:color w:val="000000"/>
                <w:sz w:val="18"/>
                <w:szCs w:val="18"/>
                <w:lang w:val="en-US"/>
              </w:rPr>
              <w:t>MSG00000</w:t>
            </w:r>
            <w:r w:rsidRPr="004E4091">
              <w:rPr>
                <w:rFonts w:ascii="Courier New" w:hAnsi="Courier New"/>
                <w:color w:val="0000FF"/>
                <w:sz w:val="18"/>
                <w:szCs w:val="18"/>
                <w:lang w:val="en-US"/>
              </w:rPr>
              <w:t>&lt;/code&gt;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&lt;description&gt;</w:t>
            </w:r>
            <w:r w:rsidRPr="004E4091">
              <w:rPr>
                <w:rFonts w:ascii="Courier New" w:hAnsi="Courier New"/>
                <w:b/>
                <w:bCs/>
                <w:color w:val="000000"/>
                <w:sz w:val="18"/>
                <w:szCs w:val="18"/>
                <w:lang w:val="en-US"/>
              </w:rPr>
              <w:t>Treatment successful</w:t>
            </w:r>
            <w:r w:rsidRPr="004E4091">
              <w:rPr>
                <w:rFonts w:ascii="Courier New" w:hAnsi="Courier New"/>
                <w:color w:val="0000FF"/>
                <w:sz w:val="18"/>
                <w:szCs w:val="18"/>
                <w:lang w:val="en-US"/>
              </w:rPr>
              <w:t>&lt;/description&gt;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&lt;/status&gt;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lastRenderedPageBreak/>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*********89</w:t>
            </w:r>
            <w:r w:rsidRPr="004E4091">
              <w:rPr>
                <w:rFonts w:ascii="Courier New" w:hAnsi="Courier New"/>
                <w:color w:val="0000FF"/>
                <w:sz w:val="18"/>
                <w:szCs w:val="18"/>
                <w:lang w:val="en-US"/>
              </w:rPr>
              <w:t>&lt;/ssin&gt;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&lt;result&gt;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&lt;person</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register</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"BIS"</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registerInceptionDate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"2019-01-23"</w:t>
            </w:r>
            <w:r w:rsidRPr="004E4091">
              <w:rPr>
                <w:rFonts w:ascii="Courier New" w:hAnsi="Courier New"/>
                <w:color w:val="0000FF"/>
                <w:sz w:val="18"/>
                <w:szCs w:val="18"/>
                <w:lang w:val="en-US"/>
              </w:rPr>
              <w:t>&gt;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*********89</w:t>
            </w:r>
            <w:r w:rsidRPr="004E4091">
              <w:rPr>
                <w:rFonts w:ascii="Courier New" w:hAnsi="Courier New"/>
                <w:color w:val="0000FF"/>
                <w:sz w:val="18"/>
                <w:szCs w:val="18"/>
                <w:lang w:val="en-US"/>
              </w:rPr>
              <w:t>&lt;/ssin&gt;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status</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"OK"</w:t>
            </w:r>
            <w:r w:rsidRPr="004E4091">
              <w:rPr>
                <w:rFonts w:ascii="Courier New" w:hAnsi="Courier New"/>
                <w:color w:val="0000FF"/>
                <w:sz w:val="18"/>
                <w:szCs w:val="18"/>
                <w:lang w:val="en-US"/>
              </w:rPr>
              <w:t>&gt;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&lt;lastName</w:t>
            </w:r>
            <w:r w:rsidR="00B669EE">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VERIFIED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&lt;/lastName&gt;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"1"</w:t>
            </w:r>
            <w:r w:rsidR="00B669EE">
              <w:rPr>
                <w:rFonts w:ascii="Courier New" w:hAnsi="Courier New"/>
                <w:b/>
                <w:bCs/>
                <w:color w:val="8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VERIFIED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"2"</w:t>
            </w:r>
            <w:r w:rsidR="00A10A81">
              <w:rPr>
                <w:rFonts w:ascii="Courier New" w:hAnsi="Courier New"/>
                <w:b/>
                <w:bCs/>
                <w:color w:val="8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"3"</w:t>
            </w:r>
            <w:r w:rsidR="00A10A81">
              <w:rPr>
                <w:rFonts w:ascii="Courier New" w:hAnsi="Courier New"/>
                <w:b/>
                <w:bCs/>
                <w:color w:val="8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status</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"NO_UPDATE"</w:t>
            </w:r>
            <w:r w:rsidRPr="004E4091">
              <w:rPr>
                <w:rFonts w:ascii="Courier New" w:hAnsi="Courier New"/>
                <w:color w:val="0000FF"/>
                <w:sz w:val="18"/>
                <w:szCs w:val="18"/>
                <w:lang w:val="en-US"/>
              </w:rPr>
              <w:t>&gt;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rsidR="00B41ADB" w:rsidRPr="00F327FF"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F327FF">
              <w:rPr>
                <w:rFonts w:ascii="Courier New" w:hAnsi="Courier New"/>
                <w:b/>
                <w:bCs/>
                <w:color w:val="000000"/>
                <w:sz w:val="18"/>
                <w:szCs w:val="18"/>
                <w:lang w:val="en-US"/>
              </w:rPr>
              <w:t xml:space="preserve">                     </w:t>
            </w:r>
            <w:r w:rsidRPr="00F327FF">
              <w:rPr>
                <w:rFonts w:ascii="Courier New" w:hAnsi="Courier New"/>
                <w:color w:val="0000FF"/>
                <w:sz w:val="18"/>
                <w:szCs w:val="18"/>
                <w:lang w:val="en-US"/>
              </w:rPr>
              <w:t>&lt;nationalityCode</w:t>
            </w:r>
            <w:r w:rsidR="00B669EE" w:rsidRPr="00F327FF">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VERIFIED</w:t>
            </w:r>
            <w:r w:rsidR="00F327FF" w:rsidRPr="00B41ADB">
              <w:rPr>
                <w:rFonts w:ascii="Courier New" w:eastAsia="Times New Roman" w:hAnsi="Courier New" w:cs="Courier New"/>
                <w:b/>
                <w:bCs/>
                <w:color w:val="8000FF"/>
                <w:sz w:val="18"/>
                <w:szCs w:val="18"/>
                <w:lang w:val="en-US" w:eastAsia="nl-BE"/>
              </w:rPr>
              <w:t>"</w:t>
            </w:r>
            <w:r w:rsidRPr="00F327FF">
              <w:rPr>
                <w:rFonts w:ascii="Courier New" w:hAnsi="Courier New"/>
                <w:color w:val="0000FF"/>
                <w:sz w:val="18"/>
                <w:szCs w:val="18"/>
                <w:lang w:val="en-US"/>
              </w:rPr>
              <w:t>&gt;</w:t>
            </w:r>
            <w:r w:rsidRPr="00F327FF">
              <w:rPr>
                <w:rFonts w:ascii="Courier New" w:hAnsi="Courier New"/>
                <w:b/>
                <w:bCs/>
                <w:color w:val="000000"/>
                <w:sz w:val="18"/>
                <w:szCs w:val="18"/>
                <w:lang w:val="en-US"/>
              </w:rPr>
              <w:t>129</w:t>
            </w:r>
            <w:r w:rsidRPr="00F327FF">
              <w:rPr>
                <w:rFonts w:ascii="Courier New" w:hAnsi="Courier New"/>
                <w:color w:val="0000FF"/>
                <w:sz w:val="18"/>
                <w:szCs w:val="18"/>
                <w:lang w:val="en-US"/>
              </w:rPr>
              <w:t>&lt;/nationalityCode&gt;</w:t>
            </w:r>
          </w:p>
          <w:p w:rsidR="00B41ADB" w:rsidRPr="00F327FF"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F327FF">
              <w:rPr>
                <w:rFonts w:ascii="Courier New" w:hAnsi="Courier New"/>
                <w:b/>
                <w:bCs/>
                <w:color w:val="000000"/>
                <w:sz w:val="18"/>
                <w:szCs w:val="18"/>
                <w:lang w:val="en-US"/>
              </w:rPr>
              <w:t xml:space="preserve">                     </w:t>
            </w:r>
            <w:r w:rsidRPr="00F327FF">
              <w:rPr>
                <w:rFonts w:ascii="Courier New" w:hAnsi="Courier New"/>
                <w:color w:val="0000FF"/>
                <w:sz w:val="18"/>
                <w:szCs w:val="18"/>
                <w:lang w:val="en-US"/>
              </w:rPr>
              <w:t>&lt;nationalityDescription</w:t>
            </w:r>
            <w:r w:rsidRPr="00F327FF">
              <w:rPr>
                <w:rFonts w:ascii="Courier New" w:hAnsi="Courier New"/>
                <w:color w:val="000000"/>
                <w:sz w:val="18"/>
                <w:szCs w:val="18"/>
                <w:lang w:val="en-US"/>
              </w:rPr>
              <w:t xml:space="preserve"> </w:t>
            </w:r>
            <w:r w:rsidRPr="00F327FF">
              <w:rPr>
                <w:rFonts w:ascii="Courier New" w:hAnsi="Courier New"/>
                <w:color w:val="FF0000"/>
                <w:sz w:val="18"/>
                <w:szCs w:val="18"/>
                <w:lang w:val="en-US"/>
              </w:rPr>
              <w:t>language</w:t>
            </w:r>
            <w:r w:rsidRPr="00F327FF">
              <w:rPr>
                <w:rFonts w:ascii="Courier New" w:hAnsi="Courier New"/>
                <w:color w:val="000000"/>
                <w:sz w:val="18"/>
                <w:szCs w:val="18"/>
                <w:lang w:val="en-US"/>
              </w:rPr>
              <w:t>=</w:t>
            </w:r>
            <w:r w:rsidRPr="00F327FF">
              <w:rPr>
                <w:rFonts w:ascii="Courier New" w:hAnsi="Courier New"/>
                <w:b/>
                <w:bCs/>
                <w:color w:val="8000FF"/>
                <w:sz w:val="18"/>
                <w:szCs w:val="18"/>
                <w:lang w:val="en-US"/>
              </w:rPr>
              <w:t>"FR"</w:t>
            </w:r>
            <w:r w:rsidRPr="00F327FF">
              <w:rPr>
                <w:rFonts w:ascii="Courier New" w:hAnsi="Courier New"/>
                <w:color w:val="0000FF"/>
                <w:sz w:val="18"/>
                <w:szCs w:val="18"/>
                <w:lang w:val="en-US"/>
              </w:rPr>
              <w:t>&gt;</w:t>
            </w:r>
            <w:r w:rsidRPr="00F327FF">
              <w:rPr>
                <w:rFonts w:ascii="Courier New" w:hAnsi="Courier New"/>
                <w:b/>
                <w:bCs/>
                <w:color w:val="000000"/>
                <w:sz w:val="18"/>
                <w:szCs w:val="18"/>
                <w:lang w:val="en-US"/>
              </w:rPr>
              <w:t>Pays-Bas</w:t>
            </w:r>
            <w:r w:rsidRPr="00F327FF">
              <w:rPr>
                <w:rFonts w:ascii="Courier New" w:hAnsi="Courier New"/>
                <w:color w:val="0000FF"/>
                <w:sz w:val="18"/>
                <w:szCs w:val="18"/>
                <w:lang w:val="en-US"/>
              </w:rPr>
              <w:t>&lt;/nationalityDescription&gt;</w:t>
            </w:r>
          </w:p>
          <w:p w:rsidR="00B41ADB" w:rsidRPr="00F327FF"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F327FF">
              <w:rPr>
                <w:rFonts w:ascii="Courier New" w:hAnsi="Courier New"/>
                <w:b/>
                <w:bCs/>
                <w:color w:val="000000"/>
                <w:sz w:val="18"/>
                <w:szCs w:val="18"/>
                <w:lang w:val="en-US"/>
              </w:rPr>
              <w:t xml:space="preserve">                     </w:t>
            </w:r>
            <w:r w:rsidRPr="00F327FF">
              <w:rPr>
                <w:rFonts w:ascii="Courier New" w:hAnsi="Courier New"/>
                <w:color w:val="0000FF"/>
                <w:sz w:val="18"/>
                <w:szCs w:val="18"/>
                <w:lang w:val="en-US"/>
              </w:rPr>
              <w:t>&lt;nationalityDescription</w:t>
            </w:r>
            <w:r w:rsidRPr="00F327FF">
              <w:rPr>
                <w:rFonts w:ascii="Courier New" w:hAnsi="Courier New"/>
                <w:color w:val="000000"/>
                <w:sz w:val="18"/>
                <w:szCs w:val="18"/>
                <w:lang w:val="en-US"/>
              </w:rPr>
              <w:t xml:space="preserve"> </w:t>
            </w:r>
            <w:r w:rsidRPr="00F327FF">
              <w:rPr>
                <w:rFonts w:ascii="Courier New" w:hAnsi="Courier New"/>
                <w:color w:val="FF0000"/>
                <w:sz w:val="18"/>
                <w:szCs w:val="18"/>
                <w:lang w:val="en-US"/>
              </w:rPr>
              <w:t>language</w:t>
            </w:r>
            <w:r w:rsidRPr="00F327FF">
              <w:rPr>
                <w:rFonts w:ascii="Courier New" w:hAnsi="Courier New"/>
                <w:color w:val="000000"/>
                <w:sz w:val="18"/>
                <w:szCs w:val="18"/>
                <w:lang w:val="en-US"/>
              </w:rPr>
              <w:t>=</w:t>
            </w:r>
            <w:r w:rsidRPr="00F327FF">
              <w:rPr>
                <w:rFonts w:ascii="Courier New" w:hAnsi="Courier New"/>
                <w:b/>
                <w:bCs/>
                <w:color w:val="8000FF"/>
                <w:sz w:val="18"/>
                <w:szCs w:val="18"/>
                <w:lang w:val="en-US"/>
              </w:rPr>
              <w:t>"NL"</w:t>
            </w:r>
            <w:r w:rsidRPr="00F327FF">
              <w:rPr>
                <w:rFonts w:ascii="Courier New" w:hAnsi="Courier New"/>
                <w:color w:val="0000FF"/>
                <w:sz w:val="18"/>
                <w:szCs w:val="18"/>
                <w:lang w:val="en-US"/>
              </w:rPr>
              <w:t>&gt;</w:t>
            </w:r>
            <w:r w:rsidRPr="00F327FF">
              <w:rPr>
                <w:rFonts w:ascii="Courier New" w:hAnsi="Courier New"/>
                <w:b/>
                <w:bCs/>
                <w:color w:val="000000"/>
                <w:sz w:val="18"/>
                <w:szCs w:val="18"/>
                <w:lang w:val="en-US"/>
              </w:rPr>
              <w:t>Nederland</w:t>
            </w:r>
            <w:r w:rsidRPr="00F327FF">
              <w:rPr>
                <w:rFonts w:ascii="Courier New" w:hAnsi="Courier New"/>
                <w:color w:val="0000FF"/>
                <w:sz w:val="18"/>
                <w:szCs w:val="18"/>
                <w:lang w:val="en-US"/>
              </w:rPr>
              <w:t>&lt;/nationalityDescription&gt;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F327FF">
              <w:rPr>
                <w:rFonts w:ascii="Courier New" w:hAnsi="Courier New"/>
                <w:b/>
                <w:bCs/>
                <w:color w:val="000000"/>
                <w:sz w:val="18"/>
                <w:szCs w:val="18"/>
                <w:lang w:val="en-US"/>
              </w:rPr>
              <w:t xml:space="preserve">                     </w:t>
            </w:r>
            <w:r w:rsidRPr="00352AAF">
              <w:rPr>
                <w:rFonts w:ascii="Courier New" w:hAnsi="Courier New"/>
                <w:color w:val="0000FF"/>
                <w:sz w:val="18"/>
                <w:szCs w:val="18"/>
              </w:rPr>
              <w:t>&lt;nationalityDescription</w:t>
            </w:r>
            <w:r w:rsidRPr="00352AAF">
              <w:rPr>
                <w:rFonts w:ascii="Courier New" w:hAnsi="Courier New"/>
                <w:color w:val="000000"/>
                <w:sz w:val="18"/>
                <w:szCs w:val="18"/>
              </w:rPr>
              <w:t xml:space="preserve"> </w:t>
            </w:r>
            <w:r w:rsidRPr="00352AAF">
              <w:rPr>
                <w:rFonts w:ascii="Courier New" w:hAnsi="Courier New"/>
                <w:color w:val="FF0000"/>
                <w:sz w:val="18"/>
                <w:szCs w:val="18"/>
              </w:rPr>
              <w:t>language</w:t>
            </w:r>
            <w:r w:rsidRPr="00352AAF">
              <w:rPr>
                <w:rFonts w:ascii="Courier New" w:hAnsi="Courier New"/>
                <w:color w:val="000000"/>
                <w:sz w:val="18"/>
                <w:szCs w:val="18"/>
              </w:rPr>
              <w:t>=</w:t>
            </w:r>
            <w:r w:rsidRPr="00352AAF">
              <w:rPr>
                <w:rFonts w:ascii="Courier New" w:hAnsi="Courier New"/>
                <w:b/>
                <w:bCs/>
                <w:color w:val="8000FF"/>
                <w:sz w:val="18"/>
                <w:szCs w:val="18"/>
              </w:rPr>
              <w:t>"DE"</w:t>
            </w:r>
            <w:r w:rsidRPr="00352AAF">
              <w:rPr>
                <w:rFonts w:ascii="Courier New" w:hAnsi="Courier New"/>
                <w:color w:val="0000FF"/>
                <w:sz w:val="18"/>
                <w:szCs w:val="18"/>
              </w:rPr>
              <w:t>&gt;</w:t>
            </w:r>
            <w:r w:rsidRPr="00352AAF">
              <w:rPr>
                <w:rFonts w:ascii="Courier New" w:hAnsi="Courier New"/>
                <w:b/>
                <w:bCs/>
                <w:color w:val="000000"/>
                <w:sz w:val="18"/>
                <w:szCs w:val="18"/>
              </w:rPr>
              <w:t>Niederlande</w:t>
            </w:r>
            <w:r w:rsidRPr="00352AAF">
              <w:rPr>
                <w:rFonts w:ascii="Courier New" w:hAnsi="Courier New"/>
                <w:color w:val="0000FF"/>
                <w:sz w:val="18"/>
                <w:szCs w:val="18"/>
              </w:rPr>
              <w:t>&lt;/nationalityDescription&gt;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352AAF">
              <w:rPr>
                <w:rFonts w:ascii="Courier New" w:hAnsi="Courier New"/>
                <w:b/>
                <w:bCs/>
                <w:color w:val="000000"/>
                <w:sz w:val="18"/>
                <w:szCs w:val="18"/>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status</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"NO_UPDATE"</w:t>
            </w:r>
            <w:r w:rsidRPr="004E4091">
              <w:rPr>
                <w:rFonts w:ascii="Courier New" w:hAnsi="Courier New"/>
                <w:color w:val="0000FF"/>
                <w:sz w:val="18"/>
                <w:szCs w:val="18"/>
                <w:lang w:val="en-US"/>
              </w:rPr>
              <w:t>&gt;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w:t>
            </w:r>
            <w:r w:rsidR="00B669EE">
              <w:rPr>
                <w:rFonts w:ascii="Courier New" w:hAnsi="Courier New"/>
                <w:color w:val="0000FF"/>
                <w:sz w:val="18"/>
                <w:szCs w:val="18"/>
                <w:lang w:val="en-US"/>
              </w:rPr>
              <w:t xml:space="preserve">birthdate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&lt;/birthDate&gt;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w:t>
            </w:r>
            <w:r w:rsidR="00290A1F">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Belgique</w:t>
            </w:r>
            <w:r w:rsidRPr="004E4091">
              <w:rPr>
                <w:rFonts w:ascii="Courier New" w:hAnsi="Courier New"/>
                <w:color w:val="0000FF"/>
                <w:sz w:val="18"/>
                <w:szCs w:val="18"/>
                <w:lang w:val="en-US"/>
              </w:rPr>
              <w:t>&lt;/countryName&gt;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België</w:t>
            </w:r>
            <w:r w:rsidRPr="004E4091">
              <w:rPr>
                <w:rFonts w:ascii="Courier New" w:hAnsi="Courier New"/>
                <w:color w:val="0000FF"/>
                <w:sz w:val="18"/>
                <w:szCs w:val="18"/>
                <w:lang w:val="en-US"/>
              </w:rPr>
              <w:t>&lt;/countryName&gt;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Belgien</w:t>
            </w:r>
            <w:r w:rsidRPr="004E4091">
              <w:rPr>
                <w:rFonts w:ascii="Courier New" w:hAnsi="Courier New"/>
                <w:color w:val="0000FF"/>
                <w:sz w:val="18"/>
                <w:szCs w:val="18"/>
                <w:lang w:val="en-US"/>
              </w:rPr>
              <w:t>&lt;/countryName&gt;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21004</w:t>
            </w:r>
            <w:r w:rsidRPr="004E4091">
              <w:rPr>
                <w:rFonts w:ascii="Courier New" w:hAnsi="Courier New"/>
                <w:color w:val="0000FF"/>
                <w:sz w:val="18"/>
                <w:szCs w:val="18"/>
                <w:lang w:val="en-US"/>
              </w:rPr>
              <w:t>&lt;/cityCode&gt;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Bruxelles</w:t>
            </w:r>
            <w:r w:rsidRPr="004E4091">
              <w:rPr>
                <w:rFonts w:ascii="Courier New" w:hAnsi="Courier New"/>
                <w:color w:val="0000FF"/>
                <w:sz w:val="18"/>
                <w:szCs w:val="18"/>
                <w:lang w:val="en-US"/>
              </w:rPr>
              <w:t>&lt;/cityName&gt;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Brussel</w:t>
            </w:r>
            <w:r w:rsidRPr="004E4091">
              <w:rPr>
                <w:rFonts w:ascii="Courier New" w:hAnsi="Courier New"/>
                <w:color w:val="0000FF"/>
                <w:sz w:val="18"/>
                <w:szCs w:val="18"/>
                <w:lang w:val="en-US"/>
              </w:rPr>
              <w:t>&lt;/cityName&gt;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status</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"NO_UPDATE"</w:t>
            </w:r>
            <w:r w:rsidRPr="004E4091">
              <w:rPr>
                <w:rFonts w:ascii="Courier New" w:hAnsi="Courier New"/>
                <w:color w:val="0000FF"/>
                <w:sz w:val="18"/>
                <w:szCs w:val="18"/>
                <w:lang w:val="en-US"/>
              </w:rPr>
              <w:t>&gt;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&lt;deceaseDate</w:t>
            </w:r>
            <w:r w:rsidR="00B669EE">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&lt;/deceaseDate&gt;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w:t>
            </w:r>
            <w:r w:rsidR="00414CC6">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123</w:t>
            </w:r>
            <w:r w:rsidRPr="004E4091">
              <w:rPr>
                <w:rFonts w:ascii="Courier New" w:hAnsi="Courier New"/>
                <w:color w:val="0000FF"/>
                <w:sz w:val="18"/>
                <w:szCs w:val="18"/>
                <w:lang w:val="en-US"/>
              </w:rPr>
              <w:t>&lt;/countryCode&gt;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Portugal</w:t>
            </w:r>
            <w:r w:rsidRPr="004E4091">
              <w:rPr>
                <w:rFonts w:ascii="Courier New" w:hAnsi="Courier New"/>
                <w:color w:val="0000FF"/>
                <w:sz w:val="18"/>
                <w:szCs w:val="18"/>
                <w:lang w:val="en-US"/>
              </w:rPr>
              <w:t>&lt;/countryName&gt;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Portugal</w:t>
            </w:r>
            <w:r w:rsidRPr="004E4091">
              <w:rPr>
                <w:rFonts w:ascii="Courier New" w:hAnsi="Courier New"/>
                <w:color w:val="0000FF"/>
                <w:sz w:val="18"/>
                <w:szCs w:val="18"/>
                <w:lang w:val="en-US"/>
              </w:rPr>
              <w:t>&lt;/countryName&gt;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Portugal</w:t>
            </w:r>
            <w:r w:rsidRPr="004E4091">
              <w:rPr>
                <w:rFonts w:ascii="Courier New" w:hAnsi="Courier New"/>
                <w:color w:val="0000FF"/>
                <w:sz w:val="18"/>
                <w:szCs w:val="18"/>
                <w:lang w:val="en-US"/>
              </w:rPr>
              <w:t>&lt;/countryName&gt;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&lt;gender</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status</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"NO_UPDATE"</w:t>
            </w:r>
            <w:r w:rsidRPr="004E4091">
              <w:rPr>
                <w:rFonts w:ascii="Courier New" w:hAnsi="Courier New"/>
                <w:color w:val="0000FF"/>
                <w:sz w:val="18"/>
                <w:szCs w:val="18"/>
                <w:lang w:val="en-US"/>
              </w:rPr>
              <w:t>&gt;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4E4091">
              <w:rPr>
                <w:rFonts w:ascii="Courier New" w:hAnsi="Courier New"/>
                <w:b/>
                <w:bCs/>
                <w:color w:val="000000"/>
                <w:sz w:val="18"/>
                <w:szCs w:val="18"/>
                <w:lang w:val="en-US"/>
              </w:rPr>
              <w:t xml:space="preserve">                  </w:t>
            </w:r>
            <w:r w:rsidRPr="00352AAF">
              <w:rPr>
                <w:rFonts w:ascii="Courier New" w:hAnsi="Courier New"/>
                <w:color w:val="0000FF"/>
                <w:sz w:val="18"/>
                <w:szCs w:val="18"/>
              </w:rPr>
              <w:t>&lt;genderCode&gt;</w:t>
            </w:r>
            <w:r w:rsidRPr="00352AAF">
              <w:rPr>
                <w:rFonts w:ascii="Courier New" w:hAnsi="Courier New"/>
                <w:b/>
                <w:bCs/>
                <w:color w:val="000000"/>
                <w:sz w:val="18"/>
                <w:szCs w:val="18"/>
              </w:rPr>
              <w:t>F</w:t>
            </w:r>
            <w:r w:rsidRPr="00352AAF">
              <w:rPr>
                <w:rFonts w:ascii="Courier New" w:hAnsi="Courier New"/>
                <w:color w:val="0000FF"/>
                <w:sz w:val="18"/>
                <w:szCs w:val="18"/>
              </w:rPr>
              <w:t>&lt;/genderCode&gt;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&lt;inceptionDate&gt;</w:t>
            </w:r>
            <w:r w:rsidRPr="00352AAF">
              <w:rPr>
                <w:rFonts w:ascii="Courier New" w:hAnsi="Courier New"/>
                <w:b/>
                <w:bCs/>
                <w:color w:val="000000"/>
                <w:sz w:val="18"/>
                <w:szCs w:val="18"/>
              </w:rPr>
              <w:t>****-**-**</w:t>
            </w:r>
            <w:r w:rsidRPr="00352AAF">
              <w:rPr>
                <w:rFonts w:ascii="Courier New" w:hAnsi="Courier New"/>
                <w:color w:val="0000FF"/>
                <w:sz w:val="18"/>
                <w:szCs w:val="18"/>
              </w:rPr>
              <w:t>&lt;/inceptionDate&gt;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352AAF">
              <w:rPr>
                <w:rFonts w:ascii="Courier New" w:hAnsi="Courier New"/>
                <w:b/>
                <w:bCs/>
                <w:color w:val="000000"/>
                <w:sz w:val="18"/>
                <w:szCs w:val="18"/>
              </w:rPr>
              <w:t xml:space="preserve">               </w:t>
            </w:r>
            <w:r w:rsidRPr="004E4091">
              <w:rPr>
                <w:rFonts w:ascii="Courier New" w:hAnsi="Courier New"/>
                <w:color w:val="0000FF"/>
                <w:sz w:val="18"/>
                <w:szCs w:val="18"/>
                <w:lang w:val="en-US"/>
              </w:rPr>
              <w:t>&lt;/gender&gt;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&lt;civilStates</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status</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"NO_UPDATE"</w:t>
            </w:r>
            <w:r w:rsidRPr="004E4091">
              <w:rPr>
                <w:rFonts w:ascii="Courier New" w:hAnsi="Courier New"/>
                <w:color w:val="0000FF"/>
                <w:sz w:val="18"/>
                <w:szCs w:val="18"/>
                <w:lang w:val="en-US"/>
              </w:rPr>
              <w:t>&gt;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&lt;civilStateCode</w:t>
            </w:r>
            <w:r w:rsidR="00B669EE">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20</w:t>
            </w:r>
            <w:r w:rsidRPr="004E4091">
              <w:rPr>
                <w:rFonts w:ascii="Courier New" w:hAnsi="Courier New"/>
                <w:color w:val="0000FF"/>
                <w:sz w:val="18"/>
                <w:szCs w:val="18"/>
                <w:lang w:val="en-US"/>
              </w:rPr>
              <w:t>&lt;/civilStateCode&gt;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&lt;civilStateDescription</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Marié</w:t>
            </w:r>
            <w:r w:rsidRPr="004E4091">
              <w:rPr>
                <w:rFonts w:ascii="Courier New" w:hAnsi="Courier New"/>
                <w:color w:val="0000FF"/>
                <w:sz w:val="18"/>
                <w:szCs w:val="18"/>
                <w:lang w:val="en-US"/>
              </w:rPr>
              <w:t>&lt;/civilStateDescription&gt;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&lt;civilStateDescription</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Gehuwd</w:t>
            </w:r>
            <w:r w:rsidRPr="004E4091">
              <w:rPr>
                <w:rFonts w:ascii="Courier New" w:hAnsi="Courier New"/>
                <w:color w:val="0000FF"/>
                <w:sz w:val="18"/>
                <w:szCs w:val="18"/>
                <w:lang w:val="en-US"/>
              </w:rPr>
              <w:t>&lt;/civilStateDescription&gt;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&lt;partner&gt;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lastRenderedPageBreak/>
              <w:t xml:space="preserve">                        </w:t>
            </w:r>
            <w:r w:rsidRPr="004E4091">
              <w:rPr>
                <w:rFonts w:ascii="Courier New" w:hAnsi="Courier New"/>
                <w:color w:val="0000FF"/>
                <w:sz w:val="18"/>
                <w:szCs w:val="18"/>
                <w:lang w:val="en-US"/>
              </w:rPr>
              <w:t>&lt;partnerSsin&gt;</w:t>
            </w:r>
            <w:r w:rsidRPr="004E4091">
              <w:rPr>
                <w:rFonts w:ascii="Courier New" w:hAnsi="Courier New"/>
                <w:b/>
                <w:bCs/>
                <w:color w:val="000000"/>
                <w:sz w:val="18"/>
                <w:szCs w:val="18"/>
                <w:lang w:val="en-US"/>
              </w:rPr>
              <w:t>***********96</w:t>
            </w:r>
            <w:r w:rsidRPr="004E4091">
              <w:rPr>
                <w:rFonts w:ascii="Courier New" w:hAnsi="Courier New"/>
                <w:color w:val="0000FF"/>
                <w:sz w:val="18"/>
                <w:szCs w:val="18"/>
                <w:lang w:val="en-US"/>
              </w:rPr>
              <w:t>&lt;/partnerSsin&gt;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&lt;/partner&gt;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&lt;location&gt;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Belgique</w:t>
            </w:r>
            <w:r w:rsidRPr="004E4091">
              <w:rPr>
                <w:rFonts w:ascii="Courier New" w:hAnsi="Courier New"/>
                <w:color w:val="0000FF"/>
                <w:sz w:val="18"/>
                <w:szCs w:val="18"/>
                <w:lang w:val="en-US"/>
              </w:rPr>
              <w:t>&lt;/countryName&gt;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België</w:t>
            </w:r>
            <w:r w:rsidRPr="004E4091">
              <w:rPr>
                <w:rFonts w:ascii="Courier New" w:hAnsi="Courier New"/>
                <w:color w:val="0000FF"/>
                <w:sz w:val="18"/>
                <w:szCs w:val="18"/>
                <w:lang w:val="en-US"/>
              </w:rPr>
              <w:t>&lt;/countryName&gt;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Belgien</w:t>
            </w:r>
            <w:r w:rsidRPr="004E4091">
              <w:rPr>
                <w:rFonts w:ascii="Courier New" w:hAnsi="Courier New"/>
                <w:color w:val="0000FF"/>
                <w:sz w:val="18"/>
                <w:szCs w:val="18"/>
                <w:lang w:val="en-US"/>
              </w:rPr>
              <w:t>&lt;/countryName&gt;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23047</w:t>
            </w:r>
            <w:r w:rsidRPr="004E4091">
              <w:rPr>
                <w:rFonts w:ascii="Courier New" w:hAnsi="Courier New"/>
                <w:color w:val="0000FF"/>
                <w:sz w:val="18"/>
                <w:szCs w:val="18"/>
                <w:lang w:val="en-US"/>
              </w:rPr>
              <w:t>&lt;/cityCode&gt;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Machelen (Brab.)</w:t>
            </w:r>
            <w:r w:rsidRPr="004E4091">
              <w:rPr>
                <w:rFonts w:ascii="Courier New" w:hAnsi="Courier New"/>
                <w:color w:val="0000FF"/>
                <w:sz w:val="18"/>
                <w:szCs w:val="18"/>
                <w:lang w:val="en-US"/>
              </w:rPr>
              <w:t>&lt;/cityName&gt;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&lt;/location&gt;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&lt;address</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status</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"NO_UPDATE"</w:t>
            </w:r>
            <w:r w:rsidRPr="004E4091">
              <w:rPr>
                <w:rFonts w:ascii="Courier New" w:hAnsi="Courier New"/>
                <w:color w:val="0000FF"/>
                <w:sz w:val="18"/>
                <w:szCs w:val="18"/>
                <w:lang w:val="en-US"/>
              </w:rPr>
              <w:t>&gt;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&lt;residentialAddress&gt;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111</w:t>
            </w:r>
            <w:r w:rsidRPr="004E4091">
              <w:rPr>
                <w:rFonts w:ascii="Courier New" w:hAnsi="Courier New"/>
                <w:color w:val="0000FF"/>
                <w:sz w:val="18"/>
                <w:szCs w:val="18"/>
                <w:lang w:val="en-US"/>
              </w:rPr>
              <w:t>&lt;/countryCode&gt;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France</w:t>
            </w:r>
            <w:r w:rsidRPr="004E4091">
              <w:rPr>
                <w:rFonts w:ascii="Courier New" w:hAnsi="Courier New"/>
                <w:color w:val="0000FF"/>
                <w:sz w:val="18"/>
                <w:szCs w:val="18"/>
                <w:lang w:val="en-US"/>
              </w:rPr>
              <w:t>&lt;/countryName&gt;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Frankrijk</w:t>
            </w:r>
            <w:r w:rsidRPr="004E4091">
              <w:rPr>
                <w:rFonts w:ascii="Courier New" w:hAnsi="Courier New"/>
                <w:color w:val="0000FF"/>
                <w:sz w:val="18"/>
                <w:szCs w:val="18"/>
                <w:lang w:val="en-US"/>
              </w:rPr>
              <w:t>&lt;/countryName&gt;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Frankreich</w:t>
            </w:r>
            <w:r w:rsidRPr="004E4091">
              <w:rPr>
                <w:rFonts w:ascii="Courier New" w:hAnsi="Courier New"/>
                <w:color w:val="0000FF"/>
                <w:sz w:val="18"/>
                <w:szCs w:val="18"/>
                <w:lang w:val="en-US"/>
              </w:rPr>
              <w:t>&lt;/countryName&gt;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&lt;postalCode&gt;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&lt;/postalCode&gt;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&lt;streetName&gt;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&lt;/streetName&gt;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&lt;houseNumber&gt;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&lt;/houseNumber&gt;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&lt;boxNumber&gt;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&lt;/boxNumber&gt;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&lt;/residentialAddress&gt;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&lt;/address&gt;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&lt;/person&gt;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&lt;/result&gt;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&lt;/external:updatePersonResponse&gt;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4E4091">
              <w:rPr>
                <w:rFonts w:ascii="Courier New" w:hAnsi="Courier New"/>
                <w:b/>
                <w:bCs/>
                <w:color w:val="000000"/>
                <w:sz w:val="18"/>
                <w:szCs w:val="18"/>
                <w:lang w:val="en-US"/>
              </w:rPr>
              <w:t xml:space="preserve">   </w:t>
            </w:r>
            <w:r w:rsidRPr="00352AAF">
              <w:rPr>
                <w:rFonts w:ascii="Courier New" w:hAnsi="Courier New"/>
                <w:color w:val="0000FF"/>
                <w:sz w:val="18"/>
                <w:szCs w:val="18"/>
              </w:rPr>
              <w:t>&lt;/soap:Body&gt;</w:t>
            </w:r>
          </w:p>
          <w:p w:rsidR="00E54F22" w:rsidRPr="00352AAF" w:rsidRDefault="00B41ADB" w:rsidP="00B41ADB">
            <w:pPr>
              <w:shd w:val="clear" w:color="auto" w:fill="FFFFFF"/>
              <w:spacing w:after="0" w:line="240" w:lineRule="auto"/>
              <w:jc w:val="left"/>
              <w:rPr>
                <w:rFonts w:ascii="Times New Roman" w:eastAsia="Times New Roman" w:hAnsi="Times New Roman" w:cs="Times New Roman"/>
                <w:sz w:val="24"/>
                <w:szCs w:val="24"/>
              </w:rPr>
            </w:pPr>
            <w:r w:rsidRPr="00352AAF">
              <w:rPr>
                <w:rFonts w:ascii="Courier New" w:hAnsi="Courier New"/>
                <w:color w:val="0000FF"/>
                <w:sz w:val="18"/>
                <w:szCs w:val="18"/>
              </w:rPr>
              <w:t>&lt;/soap:Envelope&gt;</w:t>
            </w:r>
          </w:p>
        </w:tc>
      </w:tr>
    </w:tbl>
    <w:p w:rsidR="00E54F22" w:rsidRPr="00352AAF" w:rsidRDefault="00E54F22" w:rsidP="00E54F22">
      <w:pPr>
        <w:numPr>
          <w:ilvl w:val="0"/>
          <w:numId w:val="16"/>
        </w:numPr>
        <w:spacing w:after="0" w:line="240" w:lineRule="auto"/>
        <w:contextualSpacing/>
        <w:rPr>
          <w:sz w:val="2"/>
          <w:szCs w:val="2"/>
        </w:rPr>
      </w:pPr>
    </w:p>
    <w:p w:rsidR="00E54F22" w:rsidRPr="00352AAF" w:rsidRDefault="00E54F22" w:rsidP="00E54F22">
      <w:pPr>
        <w:contextualSpacing/>
      </w:pPr>
    </w:p>
    <w:p w:rsidR="00E54F22" w:rsidRPr="00352AAF" w:rsidRDefault="00E54F22" w:rsidP="00CE2D9F">
      <w:pPr>
        <w:pStyle w:val="Heading3"/>
      </w:pPr>
      <w:r w:rsidRPr="00352AAF">
        <w:t>Fault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352AAF" w:rsidTr="00252219">
        <w:tc>
          <w:tcPr>
            <w:tcW w:w="9212" w:type="dxa"/>
            <w:shd w:val="clear" w:color="auto" w:fill="auto"/>
          </w:tcPr>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color w:val="0000FF"/>
                <w:sz w:val="18"/>
                <w:szCs w:val="20"/>
              </w:rPr>
              <w:t>&lt;soapenv:Envelope</w:t>
            </w:r>
            <w:r w:rsidRPr="00352AAF">
              <w:rPr>
                <w:rFonts w:ascii="Courier New" w:hAnsi="Courier New"/>
                <w:color w:val="000000"/>
                <w:sz w:val="18"/>
                <w:szCs w:val="20"/>
              </w:rPr>
              <w:t xml:space="preserve"> </w:t>
            </w:r>
            <w:r w:rsidRPr="00352AAF">
              <w:rPr>
                <w:rFonts w:ascii="Courier New" w:hAnsi="Courier New"/>
                <w:color w:val="FF0000"/>
                <w:sz w:val="18"/>
                <w:szCs w:val="20"/>
              </w:rPr>
              <w:t>xmlns:soapenv</w:t>
            </w:r>
            <w:r w:rsidRPr="00352AAF">
              <w:rPr>
                <w:rFonts w:ascii="Courier New" w:hAnsi="Courier New"/>
                <w:color w:val="000000"/>
                <w:sz w:val="18"/>
                <w:szCs w:val="20"/>
              </w:rPr>
              <w:t>=</w:t>
            </w:r>
            <w:r w:rsidRPr="00352AAF">
              <w:rPr>
                <w:rFonts w:ascii="Courier New" w:hAnsi="Courier New"/>
                <w:b/>
                <w:bCs/>
                <w:color w:val="8000FF"/>
                <w:sz w:val="18"/>
                <w:szCs w:val="20"/>
              </w:rPr>
              <w:t>"http://schemas.xmlsoap.org/soap/envelope/"</w:t>
            </w:r>
            <w:r w:rsidRPr="00352AAF">
              <w:rPr>
                <w:rFonts w:ascii="Courier New" w:hAnsi="Courier New"/>
                <w:color w:val="0000FF"/>
                <w:sz w:val="18"/>
                <w:szCs w:val="20"/>
              </w:rPr>
              <w:t>&gt;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&lt;soapenv:Body&gt;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&lt;soapenv:Fault&gt;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&lt;faultcode&gt;</w:t>
            </w:r>
            <w:r w:rsidRPr="00352AAF">
              <w:rPr>
                <w:rFonts w:ascii="Courier New" w:hAnsi="Courier New"/>
                <w:b/>
                <w:bCs/>
                <w:color w:val="000000"/>
                <w:sz w:val="18"/>
                <w:szCs w:val="20"/>
              </w:rPr>
              <w:t>soapenv:Server</w:t>
            </w:r>
            <w:r w:rsidRPr="00352AAF">
              <w:rPr>
                <w:rFonts w:ascii="Courier New" w:hAnsi="Courier New"/>
                <w:color w:val="0000FF"/>
                <w:sz w:val="18"/>
                <w:szCs w:val="20"/>
              </w:rPr>
              <w:t>&lt;/faultcode&gt;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&lt;faultstring&gt;</w:t>
            </w:r>
            <w:r w:rsidRPr="00352AAF">
              <w:rPr>
                <w:rFonts w:ascii="Courier New" w:hAnsi="Courier New"/>
                <w:b/>
                <w:bCs/>
                <w:color w:val="000000"/>
                <w:sz w:val="18"/>
                <w:szCs w:val="20"/>
              </w:rPr>
              <w:t>Internal error</w:t>
            </w:r>
            <w:r w:rsidRPr="00352AAF">
              <w:rPr>
                <w:rFonts w:ascii="Courier New" w:hAnsi="Courier New"/>
                <w:color w:val="0000FF"/>
                <w:sz w:val="18"/>
                <w:szCs w:val="20"/>
              </w:rPr>
              <w:t>&lt;/faultstring&gt;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&lt;faultactor&gt;</w:t>
            </w:r>
            <w:r w:rsidRPr="00352AAF">
              <w:rPr>
                <w:rFonts w:ascii="Courier New" w:hAnsi="Courier New"/>
                <w:b/>
                <w:bCs/>
                <w:color w:val="000000"/>
                <w:sz w:val="18"/>
                <w:szCs w:val="20"/>
              </w:rPr>
              <w:t>http://www.ksz-bcss.fgov.be/</w:t>
            </w:r>
            <w:r w:rsidRPr="00352AAF">
              <w:rPr>
                <w:rFonts w:ascii="Courier New" w:hAnsi="Courier New"/>
                <w:color w:val="0000FF"/>
                <w:sz w:val="18"/>
                <w:szCs w:val="20"/>
              </w:rPr>
              <w:t>&lt;/faultactor&gt;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352AAF">
              <w:rPr>
                <w:rFonts w:ascii="Courier New" w:hAnsi="Courier New"/>
                <w:b/>
                <w:bCs/>
                <w:color w:val="000000"/>
                <w:sz w:val="18"/>
                <w:szCs w:val="20"/>
              </w:rPr>
              <w:t xml:space="preserve">         </w:t>
            </w:r>
            <w:r w:rsidRPr="004E4091">
              <w:rPr>
                <w:rFonts w:ascii="Courier New" w:hAnsi="Courier New"/>
                <w:color w:val="0000FF"/>
                <w:sz w:val="18"/>
                <w:szCs w:val="20"/>
                <w:lang w:val="en-US"/>
              </w:rPr>
              <w:t>&lt;detail&gt;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&lt;n1:updatePersonFault</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xmlns:n1</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"http://kszbcss.fgov.be/intf/registries/CbssPersonService/v4"</w:t>
            </w:r>
            <w:r w:rsidRPr="004E4091">
              <w:rPr>
                <w:rFonts w:ascii="Courier New" w:hAnsi="Courier New"/>
                <w:color w:val="0000FF"/>
                <w:sz w:val="18"/>
                <w:szCs w:val="20"/>
                <w:lang w:val="en-US"/>
              </w:rPr>
              <w:t>&gt;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&lt;ticketCBSS&gt;</w:t>
            </w:r>
            <w:r w:rsidRPr="004E4091">
              <w:rPr>
                <w:rFonts w:ascii="Courier New" w:hAnsi="Courier New"/>
                <w:b/>
                <w:bCs/>
                <w:color w:val="000000"/>
                <w:sz w:val="18"/>
                <w:szCs w:val="20"/>
                <w:lang w:val="en-US"/>
              </w:rPr>
              <w:t>87b9eaa5-754b-4bbe-b6c6-04c4ac00091a</w:t>
            </w:r>
            <w:r w:rsidRPr="004E4091">
              <w:rPr>
                <w:rFonts w:ascii="Courier New" w:hAnsi="Courier New"/>
                <w:color w:val="0000FF"/>
                <w:sz w:val="18"/>
                <w:szCs w:val="20"/>
                <w:lang w:val="en-US"/>
              </w:rPr>
              <w:t>&lt;/ticketCBSS&gt;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&lt;timestampReceive&gt;</w:t>
            </w:r>
            <w:r w:rsidRPr="004E4091">
              <w:rPr>
                <w:rFonts w:ascii="Courier New" w:hAnsi="Courier New"/>
                <w:b/>
                <w:bCs/>
                <w:color w:val="000000"/>
                <w:sz w:val="18"/>
                <w:szCs w:val="20"/>
                <w:lang w:val="en-US"/>
              </w:rPr>
              <w:t>2019-01-23T09:42:22.397Z</w:t>
            </w:r>
            <w:r w:rsidRPr="004E4091">
              <w:rPr>
                <w:rFonts w:ascii="Courier New" w:hAnsi="Courier New"/>
                <w:color w:val="0000FF"/>
                <w:sz w:val="18"/>
                <w:szCs w:val="20"/>
                <w:lang w:val="en-US"/>
              </w:rPr>
              <w:t>&lt;/timestampReceive&gt;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&lt;timestampReply&gt;</w:t>
            </w:r>
            <w:r w:rsidRPr="004E4091">
              <w:rPr>
                <w:rFonts w:ascii="Courier New" w:hAnsi="Courier New"/>
                <w:b/>
                <w:bCs/>
                <w:color w:val="000000"/>
                <w:sz w:val="18"/>
                <w:szCs w:val="20"/>
                <w:lang w:val="en-US"/>
              </w:rPr>
              <w:t>2019-01-23T09:42:22.435Z</w:t>
            </w:r>
            <w:r w:rsidRPr="004E4091">
              <w:rPr>
                <w:rFonts w:ascii="Courier New" w:hAnsi="Courier New"/>
                <w:color w:val="0000FF"/>
                <w:sz w:val="18"/>
                <w:szCs w:val="20"/>
                <w:lang w:val="en-US"/>
              </w:rPr>
              <w:t>&lt;/timestampReply&gt;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&lt;severity&gt;</w:t>
            </w:r>
            <w:r w:rsidRPr="004E4091">
              <w:rPr>
                <w:rFonts w:ascii="Courier New" w:hAnsi="Courier New"/>
                <w:b/>
                <w:bCs/>
                <w:color w:val="000000"/>
                <w:sz w:val="18"/>
                <w:szCs w:val="20"/>
                <w:lang w:val="en-US"/>
              </w:rPr>
              <w:t>FATAL</w:t>
            </w:r>
            <w:r w:rsidRPr="004E4091">
              <w:rPr>
                <w:rFonts w:ascii="Courier New" w:hAnsi="Courier New"/>
                <w:color w:val="0000FF"/>
                <w:sz w:val="18"/>
                <w:szCs w:val="20"/>
                <w:lang w:val="en-US"/>
              </w:rPr>
              <w:t>&lt;/severity&gt;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&lt;reasonCode&gt;</w:t>
            </w:r>
            <w:r w:rsidRPr="004E4091">
              <w:rPr>
                <w:rFonts w:ascii="Courier New" w:hAnsi="Courier New"/>
                <w:b/>
                <w:bCs/>
                <w:color w:val="000000"/>
                <w:sz w:val="18"/>
                <w:szCs w:val="20"/>
                <w:lang w:val="en-US"/>
              </w:rPr>
              <w:t>MSG00003</w:t>
            </w:r>
            <w:r w:rsidRPr="004E4091">
              <w:rPr>
                <w:rFonts w:ascii="Courier New" w:hAnsi="Courier New"/>
                <w:color w:val="0000FF"/>
                <w:sz w:val="18"/>
                <w:szCs w:val="20"/>
                <w:lang w:val="en-US"/>
              </w:rPr>
              <w:t>&lt;/reasonCode&gt;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&lt;diagnostic&gt;</w:t>
            </w:r>
            <w:r w:rsidRPr="004E4091">
              <w:rPr>
                <w:rFonts w:ascii="Courier New" w:hAnsi="Courier New"/>
                <w:b/>
                <w:bCs/>
                <w:color w:val="000000"/>
                <w:sz w:val="18"/>
                <w:szCs w:val="20"/>
                <w:lang w:val="en-US"/>
              </w:rPr>
              <w:t>Internal error</w:t>
            </w:r>
            <w:r w:rsidRPr="004E4091">
              <w:rPr>
                <w:rFonts w:ascii="Courier New" w:hAnsi="Courier New"/>
                <w:color w:val="0000FF"/>
                <w:sz w:val="18"/>
                <w:szCs w:val="20"/>
                <w:lang w:val="en-US"/>
              </w:rPr>
              <w:t>&lt;/diagnostic&gt;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&lt;authorCode&gt;</w:t>
            </w:r>
            <w:r w:rsidRPr="004E4091">
              <w:rPr>
                <w:rFonts w:ascii="Courier New" w:hAnsi="Courier New"/>
                <w:b/>
                <w:bCs/>
                <w:color w:val="000000"/>
                <w:sz w:val="18"/>
                <w:szCs w:val="20"/>
                <w:lang w:val="en-US"/>
              </w:rPr>
              <w:t>http://www.ksz-bcss.fgov.be/</w:t>
            </w:r>
            <w:r w:rsidRPr="004E4091">
              <w:rPr>
                <w:rFonts w:ascii="Courier New" w:hAnsi="Courier New"/>
                <w:color w:val="0000FF"/>
                <w:sz w:val="18"/>
                <w:szCs w:val="20"/>
                <w:lang w:val="en-US"/>
              </w:rPr>
              <w:t>&lt;/authorCode&gt;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lastRenderedPageBreak/>
              <w:t xml:space="preserve">            </w:t>
            </w:r>
            <w:r w:rsidRPr="004E4091">
              <w:rPr>
                <w:rFonts w:ascii="Courier New" w:hAnsi="Courier New"/>
                <w:color w:val="0000FF"/>
                <w:sz w:val="18"/>
                <w:szCs w:val="20"/>
                <w:lang w:val="en-US"/>
              </w:rPr>
              <w:t>&lt;/n1:updatePersonFault&gt;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&lt;/soapenv:Fault&gt;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4E4091">
              <w:rPr>
                <w:rFonts w:ascii="Courier New" w:hAnsi="Courier New"/>
                <w:b/>
                <w:bCs/>
                <w:color w:val="000000"/>
                <w:sz w:val="18"/>
                <w:szCs w:val="20"/>
                <w:lang w:val="en-US"/>
              </w:rPr>
              <w:t xml:space="preserve">   </w:t>
            </w:r>
            <w:r w:rsidRPr="00352AAF">
              <w:rPr>
                <w:rFonts w:ascii="Courier New" w:hAnsi="Courier New"/>
                <w:color w:val="0000FF"/>
                <w:sz w:val="18"/>
                <w:szCs w:val="20"/>
              </w:rPr>
              <w:t>&lt;/soapenv:Body&gt;</w:t>
            </w:r>
          </w:p>
          <w:p w:rsidR="00E54F22" w:rsidRPr="00352AAF" w:rsidRDefault="005524FA" w:rsidP="005524FA">
            <w:pPr>
              <w:autoSpaceDE w:val="0"/>
              <w:autoSpaceDN w:val="0"/>
              <w:adjustRightInd w:val="0"/>
              <w:contextualSpacing/>
              <w:jc w:val="left"/>
              <w:rPr>
                <w:color w:val="000000"/>
              </w:rPr>
            </w:pPr>
            <w:r w:rsidRPr="00352AAF">
              <w:rPr>
                <w:rFonts w:ascii="Courier New" w:hAnsi="Courier New"/>
                <w:color w:val="0000FF"/>
                <w:sz w:val="18"/>
                <w:szCs w:val="20"/>
              </w:rPr>
              <w:t>&lt;/soapenv:Envelope&gt;</w:t>
            </w:r>
          </w:p>
        </w:tc>
      </w:tr>
    </w:tbl>
    <w:p w:rsidR="00A7660A" w:rsidRPr="00352AAF" w:rsidRDefault="00A7660A" w:rsidP="00292E0A">
      <w:pPr>
        <w:pStyle w:val="Heading2"/>
      </w:pPr>
      <w:bookmarkStart w:id="620" w:name="_Toc135831096"/>
      <w:r w:rsidRPr="00352AAF">
        <w:t>replaceSsin</w:t>
      </w:r>
      <w:bookmarkEnd w:id="620"/>
    </w:p>
    <w:p w:rsidR="00A7660A" w:rsidRPr="00352AAF" w:rsidRDefault="00A7660A" w:rsidP="00CE2D9F">
      <w:pPr>
        <w:pStyle w:val="Heading3"/>
      </w:pPr>
      <w:r w:rsidRPr="00352AAF">
        <w:t>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7660A" w:rsidRPr="00352AAF" w:rsidTr="00252219">
        <w:tc>
          <w:tcPr>
            <w:tcW w:w="9212" w:type="dxa"/>
            <w:shd w:val="clear" w:color="auto" w:fill="auto"/>
          </w:tcPr>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color w:val="0000FF"/>
                <w:sz w:val="18"/>
                <w:szCs w:val="18"/>
              </w:rPr>
              <w:t>&lt;soapenv:Envelope</w:t>
            </w:r>
            <w:r w:rsidRPr="00352AAF">
              <w:rPr>
                <w:rFonts w:ascii="Courier New" w:hAnsi="Courier New"/>
                <w:color w:val="000000"/>
                <w:sz w:val="18"/>
                <w:szCs w:val="18"/>
              </w:rPr>
              <w:t xml:space="preserve"> </w:t>
            </w:r>
            <w:r w:rsidRPr="00352AAF">
              <w:rPr>
                <w:rFonts w:ascii="Courier New" w:hAnsi="Courier New"/>
                <w:color w:val="FF0000"/>
                <w:sz w:val="18"/>
                <w:szCs w:val="18"/>
              </w:rPr>
              <w:t>xmlns:soapenv</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http://schemas.xmlsoap.org/soap/envelope/</w:t>
            </w:r>
            <w:r w:rsidRPr="00352AAF">
              <w:rPr>
                <w:rFonts w:ascii="Courier New" w:hAnsi="Courier New"/>
                <w:b/>
                <w:bCs/>
                <w:color w:val="8000FF"/>
                <w:sz w:val="18"/>
                <w:szCs w:val="18"/>
              </w:rPr>
              <w:t>"</w:t>
            </w:r>
            <w:r w:rsidRPr="00352AAF">
              <w:rPr>
                <w:rFonts w:ascii="Courier New" w:hAnsi="Courier New"/>
                <w:color w:val="000000"/>
                <w:sz w:val="18"/>
                <w:szCs w:val="18"/>
              </w:rPr>
              <w:t xml:space="preserve"> </w:t>
            </w:r>
            <w:r w:rsidRPr="00352AAF">
              <w:rPr>
                <w:rFonts w:ascii="Courier New" w:hAnsi="Courier New"/>
                <w:color w:val="FF0000"/>
                <w:sz w:val="18"/>
                <w:szCs w:val="18"/>
              </w:rPr>
              <w:t>xmlns:v4</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http://kszbcss.fgov.be/intf/registries/CbssPersonService/v4</w:t>
            </w:r>
            <w:r w:rsidRPr="00352AAF">
              <w:rPr>
                <w:rFonts w:ascii="Courier New" w:hAnsi="Courier New"/>
                <w:b/>
                <w:bCs/>
                <w:color w:val="8000FF"/>
                <w:sz w:val="18"/>
                <w:szCs w:val="18"/>
              </w:rPr>
              <w:t>"</w:t>
            </w:r>
            <w:r w:rsidRPr="00352AAF">
              <w:rPr>
                <w:rFonts w:ascii="Courier New" w:hAnsi="Courier New"/>
                <w:color w:val="0000FF"/>
                <w:sz w:val="18"/>
                <w:szCs w:val="18"/>
              </w:rPr>
              <w:t>&gt;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352AAF">
              <w:rPr>
                <w:rFonts w:ascii="Courier New" w:hAnsi="Courier New"/>
                <w:b/>
                <w:bCs/>
                <w:color w:val="000000"/>
                <w:sz w:val="18"/>
                <w:szCs w:val="18"/>
              </w:rPr>
              <w:t xml:space="preserve">   </w:t>
            </w:r>
            <w:r w:rsidRPr="004E4091">
              <w:rPr>
                <w:rFonts w:ascii="Courier New" w:hAnsi="Courier New"/>
                <w:color w:val="0000FF"/>
                <w:sz w:val="18"/>
                <w:szCs w:val="18"/>
                <w:lang w:val="en-US"/>
              </w:rPr>
              <w:t>&lt;soapenv:Header/&gt;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&lt;soapenv:Body&gt;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&lt;v4:replaceSsinRequest&gt;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&lt;informationCustomer&gt;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&lt;customerIdentification&gt;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&lt;/customerIdentification&gt;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&lt;/informationCustomer&gt;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*********81</w:t>
            </w:r>
            <w:r w:rsidRPr="004E4091">
              <w:rPr>
                <w:rFonts w:ascii="Courier New" w:hAnsi="Courier New"/>
                <w:color w:val="0000FF"/>
                <w:sz w:val="18"/>
                <w:szCs w:val="18"/>
                <w:lang w:val="en-US"/>
              </w:rPr>
              <w:t>&lt;/ssin&gt;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&lt;replacingSsin&gt;</w:t>
            </w:r>
            <w:r w:rsidRPr="004E4091">
              <w:rPr>
                <w:rFonts w:ascii="Courier New" w:hAnsi="Courier New"/>
                <w:b/>
                <w:bCs/>
                <w:color w:val="000000"/>
                <w:sz w:val="18"/>
                <w:szCs w:val="18"/>
                <w:lang w:val="en-US"/>
              </w:rPr>
              <w:t>*********63</w:t>
            </w:r>
            <w:r w:rsidRPr="004E4091">
              <w:rPr>
                <w:rFonts w:ascii="Courier New" w:hAnsi="Courier New"/>
                <w:color w:val="0000FF"/>
                <w:sz w:val="18"/>
                <w:szCs w:val="18"/>
                <w:lang w:val="en-US"/>
              </w:rPr>
              <w:t>&lt;/replacingSsin&gt;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&lt;/v4:replaceSsinRequest&gt;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4E4091">
              <w:rPr>
                <w:rFonts w:ascii="Courier New" w:hAnsi="Courier New"/>
                <w:b/>
                <w:bCs/>
                <w:color w:val="000000"/>
                <w:sz w:val="18"/>
                <w:szCs w:val="18"/>
                <w:lang w:val="en-US"/>
              </w:rPr>
              <w:t xml:space="preserve">   </w:t>
            </w:r>
            <w:r w:rsidRPr="00352AAF">
              <w:rPr>
                <w:rFonts w:ascii="Courier New" w:hAnsi="Courier New"/>
                <w:color w:val="0000FF"/>
                <w:sz w:val="18"/>
                <w:szCs w:val="18"/>
              </w:rPr>
              <w:t>&lt;/soapenv:Body&gt;</w:t>
            </w:r>
          </w:p>
          <w:p w:rsidR="00A7660A" w:rsidRPr="00352AAF" w:rsidRDefault="00B41ADB" w:rsidP="00B41ADB">
            <w:pPr>
              <w:shd w:val="clear" w:color="auto" w:fill="FFFFFF"/>
              <w:spacing w:after="0" w:line="240" w:lineRule="auto"/>
              <w:jc w:val="left"/>
              <w:rPr>
                <w:rFonts w:ascii="Times New Roman" w:eastAsia="Times New Roman" w:hAnsi="Times New Roman" w:cs="Times New Roman"/>
                <w:sz w:val="24"/>
                <w:szCs w:val="24"/>
              </w:rPr>
            </w:pPr>
            <w:r w:rsidRPr="00352AAF">
              <w:rPr>
                <w:rFonts w:ascii="Courier New" w:hAnsi="Courier New"/>
                <w:color w:val="0000FF"/>
                <w:sz w:val="18"/>
                <w:szCs w:val="18"/>
              </w:rPr>
              <w:t>&lt;/soapenv:Envelope&gt;</w:t>
            </w:r>
          </w:p>
        </w:tc>
      </w:tr>
    </w:tbl>
    <w:p w:rsidR="00A7660A" w:rsidRPr="00352AAF" w:rsidRDefault="00A7660A" w:rsidP="00A7660A">
      <w:pPr>
        <w:contextualSpacing/>
      </w:pPr>
    </w:p>
    <w:p w:rsidR="00A7660A" w:rsidRPr="00352AAF" w:rsidRDefault="00A7660A" w:rsidP="00CE2D9F">
      <w:pPr>
        <w:pStyle w:val="Heading3"/>
      </w:pPr>
      <w:r w:rsidRPr="00352AAF">
        <w:t>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7660A" w:rsidRPr="00352AAF" w:rsidTr="00252219">
        <w:tc>
          <w:tcPr>
            <w:tcW w:w="9212" w:type="dxa"/>
            <w:shd w:val="clear" w:color="auto" w:fill="auto"/>
          </w:tcPr>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color w:val="0000FF"/>
                <w:sz w:val="18"/>
                <w:szCs w:val="18"/>
              </w:rPr>
              <w:t>&lt;soap:Envelope</w:t>
            </w:r>
            <w:r w:rsidRPr="00352AAF">
              <w:rPr>
                <w:rFonts w:ascii="Courier New" w:hAnsi="Courier New"/>
                <w:color w:val="000000"/>
                <w:sz w:val="18"/>
                <w:szCs w:val="18"/>
              </w:rPr>
              <w:t xml:space="preserve"> </w:t>
            </w:r>
            <w:r w:rsidRPr="00352AAF">
              <w:rPr>
                <w:rFonts w:ascii="Courier New" w:hAnsi="Courier New"/>
                <w:color w:val="FF0000"/>
                <w:sz w:val="18"/>
                <w:szCs w:val="18"/>
              </w:rPr>
              <w:t>xmlns:soap</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http://schemas.xmlsoap.org/soap/envelope/</w:t>
            </w:r>
            <w:r w:rsidRPr="00352AAF">
              <w:rPr>
                <w:rFonts w:ascii="Courier New" w:hAnsi="Courier New"/>
                <w:b/>
                <w:bCs/>
                <w:color w:val="8000FF"/>
                <w:sz w:val="18"/>
                <w:szCs w:val="18"/>
              </w:rPr>
              <w:t>"</w:t>
            </w:r>
            <w:r w:rsidRPr="00352AAF">
              <w:rPr>
                <w:rFonts w:ascii="Courier New" w:hAnsi="Courier New"/>
                <w:color w:val="0000FF"/>
                <w:sz w:val="18"/>
                <w:szCs w:val="18"/>
              </w:rPr>
              <w:t>&gt;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&lt;soap:Header/&gt;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&lt;soap:Body&gt;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&lt;external:replaceSsinResponse</w:t>
            </w:r>
            <w:r w:rsidRPr="00352AAF">
              <w:rPr>
                <w:rFonts w:ascii="Courier New" w:hAnsi="Courier New"/>
                <w:color w:val="000000"/>
                <w:sz w:val="18"/>
                <w:szCs w:val="18"/>
              </w:rPr>
              <w:t xml:space="preserve"> </w:t>
            </w:r>
            <w:r w:rsidRPr="00352AAF">
              <w:rPr>
                <w:rFonts w:ascii="Courier New" w:hAnsi="Courier New"/>
                <w:color w:val="FF0000"/>
                <w:sz w:val="18"/>
                <w:szCs w:val="18"/>
              </w:rPr>
              <w:t>xmlns:external</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http://kszbcss.fgov.be/intf/registries/CbssPersonService/v4</w:t>
            </w:r>
            <w:r w:rsidRPr="00352AAF">
              <w:rPr>
                <w:rFonts w:ascii="Courier New" w:hAnsi="Courier New"/>
                <w:b/>
                <w:bCs/>
                <w:color w:val="8000FF"/>
                <w:sz w:val="18"/>
                <w:szCs w:val="18"/>
              </w:rPr>
              <w:t>"</w:t>
            </w:r>
            <w:r w:rsidRPr="00352AAF">
              <w:rPr>
                <w:rFonts w:ascii="Courier New" w:hAnsi="Courier New"/>
                <w:color w:val="0000FF"/>
                <w:sz w:val="18"/>
                <w:szCs w:val="18"/>
              </w:rPr>
              <w:t>&gt;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&lt;informationCustomer&gt;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&lt;customerIdentification&gt;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&lt;cbeNumber&gt;</w:t>
            </w:r>
            <w:r w:rsidRPr="00352AAF">
              <w:rPr>
                <w:rFonts w:ascii="Courier New" w:hAnsi="Courier New"/>
                <w:b/>
                <w:bCs/>
                <w:color w:val="000000"/>
                <w:sz w:val="18"/>
                <w:szCs w:val="18"/>
              </w:rPr>
              <w:t>********31</w:t>
            </w:r>
            <w:r w:rsidRPr="00352AAF">
              <w:rPr>
                <w:rFonts w:ascii="Courier New" w:hAnsi="Courier New"/>
                <w:color w:val="0000FF"/>
                <w:sz w:val="18"/>
                <w:szCs w:val="18"/>
              </w:rPr>
              <w:t>&lt;/cbeNumber&gt;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&lt;/customerIdentification&gt;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&lt;/informationCustomer&gt;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&lt;informationCBSS&gt;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&lt;ticketCBSS&gt;</w:t>
            </w:r>
            <w:r w:rsidRPr="004E4091">
              <w:rPr>
                <w:rFonts w:ascii="Courier New" w:hAnsi="Courier New"/>
                <w:b/>
                <w:bCs/>
                <w:color w:val="000000"/>
                <w:sz w:val="18"/>
                <w:szCs w:val="18"/>
                <w:lang w:val="en-US"/>
              </w:rPr>
              <w:t>81018915-5b8f-4512-821a-4bc73beb7879</w:t>
            </w:r>
            <w:r w:rsidRPr="004E4091">
              <w:rPr>
                <w:rFonts w:ascii="Courier New" w:hAnsi="Courier New"/>
                <w:color w:val="0000FF"/>
                <w:sz w:val="18"/>
                <w:szCs w:val="18"/>
                <w:lang w:val="en-US"/>
              </w:rPr>
              <w:t>&lt;/ticketCBSS&gt;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&lt;timestampReceive&gt;</w:t>
            </w:r>
            <w:r w:rsidRPr="004E4091">
              <w:rPr>
                <w:rFonts w:ascii="Courier New" w:hAnsi="Courier New"/>
                <w:b/>
                <w:bCs/>
                <w:color w:val="000000"/>
                <w:sz w:val="18"/>
                <w:szCs w:val="18"/>
                <w:lang w:val="en-US"/>
              </w:rPr>
              <w:t>2019-01-23T10:05:29.150Z</w:t>
            </w:r>
            <w:r w:rsidRPr="004E4091">
              <w:rPr>
                <w:rFonts w:ascii="Courier New" w:hAnsi="Courier New"/>
                <w:color w:val="0000FF"/>
                <w:sz w:val="18"/>
                <w:szCs w:val="18"/>
                <w:lang w:val="en-US"/>
              </w:rPr>
              <w:t>&lt;/timestampReceive&gt;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&lt;timestampReply&gt;</w:t>
            </w:r>
            <w:r w:rsidRPr="004E4091">
              <w:rPr>
                <w:rFonts w:ascii="Courier New" w:hAnsi="Courier New"/>
                <w:b/>
                <w:bCs/>
                <w:color w:val="000000"/>
                <w:sz w:val="18"/>
                <w:szCs w:val="18"/>
                <w:lang w:val="en-US"/>
              </w:rPr>
              <w:t>2019-01-23T10:05:29.456Z</w:t>
            </w:r>
            <w:r w:rsidRPr="004E4091">
              <w:rPr>
                <w:rFonts w:ascii="Courier New" w:hAnsi="Courier New"/>
                <w:color w:val="0000FF"/>
                <w:sz w:val="18"/>
                <w:szCs w:val="18"/>
                <w:lang w:val="en-US"/>
              </w:rPr>
              <w:t>&lt;/timestampReply&gt;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&lt;/informationCBSS&gt;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*********81</w:t>
            </w:r>
            <w:r w:rsidRPr="004E4091">
              <w:rPr>
                <w:rFonts w:ascii="Courier New" w:hAnsi="Courier New"/>
                <w:color w:val="0000FF"/>
                <w:sz w:val="18"/>
                <w:szCs w:val="18"/>
                <w:lang w:val="en-US"/>
              </w:rPr>
              <w:t>&lt;/ssin&gt;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&lt;replacingSsin&gt;</w:t>
            </w:r>
            <w:r w:rsidRPr="004E4091">
              <w:rPr>
                <w:rFonts w:ascii="Courier New" w:hAnsi="Courier New"/>
                <w:b/>
                <w:bCs/>
                <w:color w:val="000000"/>
                <w:sz w:val="18"/>
                <w:szCs w:val="18"/>
                <w:lang w:val="en-US"/>
              </w:rPr>
              <w:t>*********63</w:t>
            </w:r>
            <w:r w:rsidRPr="004E4091">
              <w:rPr>
                <w:rFonts w:ascii="Courier New" w:hAnsi="Courier New"/>
                <w:color w:val="0000FF"/>
                <w:sz w:val="18"/>
                <w:szCs w:val="18"/>
                <w:lang w:val="en-US"/>
              </w:rPr>
              <w:t>&lt;/replacingSsin&gt;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&lt;status&gt;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&lt;value&gt;</w:t>
            </w:r>
            <w:r w:rsidRPr="004E4091">
              <w:rPr>
                <w:rFonts w:ascii="Courier New" w:hAnsi="Courier New"/>
                <w:b/>
                <w:bCs/>
                <w:color w:val="000000"/>
                <w:sz w:val="18"/>
                <w:szCs w:val="18"/>
                <w:lang w:val="en-US"/>
              </w:rPr>
              <w:t>OK</w:t>
            </w:r>
            <w:r w:rsidRPr="004E4091">
              <w:rPr>
                <w:rFonts w:ascii="Courier New" w:hAnsi="Courier New"/>
                <w:color w:val="0000FF"/>
                <w:sz w:val="18"/>
                <w:szCs w:val="18"/>
                <w:lang w:val="en-US"/>
              </w:rPr>
              <w:t>&lt;/value&gt;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4E4091">
              <w:rPr>
                <w:rFonts w:ascii="Courier New" w:hAnsi="Courier New"/>
                <w:b/>
                <w:bCs/>
                <w:color w:val="000000"/>
                <w:sz w:val="18"/>
                <w:szCs w:val="18"/>
                <w:lang w:val="en-US"/>
              </w:rPr>
              <w:t xml:space="preserve">            </w:t>
            </w:r>
            <w:r w:rsidRPr="00352AAF">
              <w:rPr>
                <w:rFonts w:ascii="Courier New" w:hAnsi="Courier New"/>
                <w:color w:val="0000FF"/>
                <w:sz w:val="18"/>
                <w:szCs w:val="18"/>
              </w:rPr>
              <w:t>&lt;code&gt;</w:t>
            </w:r>
            <w:r w:rsidRPr="00352AAF">
              <w:rPr>
                <w:rFonts w:ascii="Courier New" w:hAnsi="Courier New"/>
                <w:b/>
                <w:bCs/>
                <w:color w:val="000000"/>
                <w:sz w:val="18"/>
                <w:szCs w:val="18"/>
              </w:rPr>
              <w:t>REG00001</w:t>
            </w:r>
            <w:r w:rsidRPr="00352AAF">
              <w:rPr>
                <w:rFonts w:ascii="Courier New" w:hAnsi="Courier New"/>
                <w:color w:val="0000FF"/>
                <w:sz w:val="18"/>
                <w:szCs w:val="18"/>
              </w:rPr>
              <w:t>&lt;/code&gt;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&lt;description&gt;</w:t>
            </w:r>
            <w:r w:rsidRPr="00352AAF">
              <w:rPr>
                <w:rFonts w:ascii="Courier New" w:hAnsi="Courier New"/>
                <w:b/>
                <w:bCs/>
                <w:color w:val="000000"/>
                <w:sz w:val="18"/>
                <w:szCs w:val="18"/>
              </w:rPr>
              <w:t>Replacement request has been dispatched</w:t>
            </w:r>
            <w:r w:rsidRPr="00352AAF">
              <w:rPr>
                <w:rFonts w:ascii="Courier New" w:hAnsi="Courier New"/>
                <w:color w:val="0000FF"/>
                <w:sz w:val="18"/>
                <w:szCs w:val="18"/>
              </w:rPr>
              <w:t>&lt;/description&gt;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&lt;/status&gt;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&lt;ssin&gt;</w:t>
            </w:r>
            <w:r w:rsidRPr="00352AAF">
              <w:rPr>
                <w:rFonts w:ascii="Courier New" w:hAnsi="Courier New"/>
                <w:b/>
                <w:bCs/>
                <w:color w:val="000000"/>
                <w:sz w:val="18"/>
                <w:szCs w:val="18"/>
              </w:rPr>
              <w:t>*********81</w:t>
            </w:r>
            <w:r w:rsidRPr="00352AAF">
              <w:rPr>
                <w:rFonts w:ascii="Courier New" w:hAnsi="Courier New"/>
                <w:color w:val="0000FF"/>
                <w:sz w:val="18"/>
                <w:szCs w:val="18"/>
              </w:rPr>
              <w:t>&lt;/ssin&gt;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&lt;/external:replaceSsinResponse&gt;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lastRenderedPageBreak/>
              <w:t xml:space="preserve">   </w:t>
            </w:r>
            <w:r w:rsidRPr="00352AAF">
              <w:rPr>
                <w:rFonts w:ascii="Courier New" w:hAnsi="Courier New"/>
                <w:color w:val="0000FF"/>
                <w:sz w:val="18"/>
                <w:szCs w:val="18"/>
              </w:rPr>
              <w:t>&lt;/soap:Body&gt;</w:t>
            </w:r>
          </w:p>
          <w:p w:rsidR="00A7660A" w:rsidRPr="00352AAF" w:rsidRDefault="00B41ADB" w:rsidP="00B41ADB">
            <w:pPr>
              <w:shd w:val="clear" w:color="auto" w:fill="FFFFFF"/>
              <w:spacing w:after="0" w:line="240" w:lineRule="auto"/>
              <w:jc w:val="left"/>
              <w:rPr>
                <w:rFonts w:ascii="Times New Roman" w:eastAsia="Times New Roman" w:hAnsi="Times New Roman" w:cs="Times New Roman"/>
                <w:sz w:val="24"/>
                <w:szCs w:val="24"/>
              </w:rPr>
            </w:pPr>
            <w:r w:rsidRPr="00352AAF">
              <w:rPr>
                <w:rFonts w:ascii="Courier New" w:hAnsi="Courier New"/>
                <w:color w:val="0000FF"/>
                <w:sz w:val="18"/>
                <w:szCs w:val="18"/>
              </w:rPr>
              <w:t>&lt;/soap:Envelope&gt;</w:t>
            </w:r>
          </w:p>
        </w:tc>
      </w:tr>
    </w:tbl>
    <w:p w:rsidR="00A7660A" w:rsidRPr="00352AAF" w:rsidRDefault="00A7660A" w:rsidP="00A7660A">
      <w:pPr>
        <w:numPr>
          <w:ilvl w:val="0"/>
          <w:numId w:val="16"/>
        </w:numPr>
        <w:spacing w:after="0" w:line="240" w:lineRule="auto"/>
        <w:contextualSpacing/>
        <w:rPr>
          <w:sz w:val="2"/>
          <w:szCs w:val="2"/>
        </w:rPr>
      </w:pPr>
    </w:p>
    <w:p w:rsidR="00A7660A" w:rsidRPr="00352AAF" w:rsidRDefault="00A7660A" w:rsidP="009A48C7">
      <w:pPr>
        <w:contextualSpacing/>
      </w:pPr>
    </w:p>
    <w:p w:rsidR="00A7660A" w:rsidRPr="00352AAF" w:rsidRDefault="00A7660A" w:rsidP="00CE2D9F">
      <w:pPr>
        <w:pStyle w:val="Heading3"/>
      </w:pPr>
      <w:r w:rsidRPr="00352AAF">
        <w:t>Fault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7660A" w:rsidRPr="00352AAF" w:rsidTr="00252219">
        <w:tc>
          <w:tcPr>
            <w:tcW w:w="9212" w:type="dxa"/>
            <w:shd w:val="clear" w:color="auto" w:fill="auto"/>
          </w:tcPr>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color w:val="0000FF"/>
                <w:sz w:val="18"/>
                <w:szCs w:val="20"/>
              </w:rPr>
              <w:t>&lt;soapenv:Envelope</w:t>
            </w:r>
            <w:r w:rsidRPr="00352AAF">
              <w:rPr>
                <w:rFonts w:ascii="Courier New" w:hAnsi="Courier New"/>
                <w:color w:val="000000"/>
                <w:sz w:val="18"/>
                <w:szCs w:val="20"/>
              </w:rPr>
              <w:t xml:space="preserve"> </w:t>
            </w:r>
            <w:r w:rsidRPr="00352AAF">
              <w:rPr>
                <w:rFonts w:ascii="Courier New" w:hAnsi="Courier New"/>
                <w:color w:val="FF0000"/>
                <w:sz w:val="18"/>
                <w:szCs w:val="20"/>
              </w:rPr>
              <w:t>xmlns:soapenv</w:t>
            </w:r>
            <w:r w:rsidRPr="00352AAF">
              <w:rPr>
                <w:rFonts w:ascii="Courier New" w:hAnsi="Courier New"/>
                <w:color w:val="000000"/>
                <w:sz w:val="18"/>
                <w:szCs w:val="20"/>
              </w:rPr>
              <w:t>=</w:t>
            </w:r>
            <w:r w:rsidRPr="00352AAF">
              <w:rPr>
                <w:rFonts w:ascii="Courier New" w:hAnsi="Courier New"/>
                <w:b/>
                <w:bCs/>
                <w:color w:val="8000FF"/>
                <w:sz w:val="18"/>
                <w:szCs w:val="20"/>
              </w:rPr>
              <w:t>"http://schemas.xmlsoap.org/soap/envelope/"</w:t>
            </w:r>
            <w:r w:rsidRPr="00352AAF">
              <w:rPr>
                <w:rFonts w:ascii="Courier New" w:hAnsi="Courier New"/>
                <w:color w:val="0000FF"/>
                <w:sz w:val="18"/>
                <w:szCs w:val="20"/>
              </w:rPr>
              <w:t>&gt;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&lt;soapenv:Body&gt;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&lt;soapenv:Fault&gt;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&lt;faultcode&gt;</w:t>
            </w:r>
            <w:r w:rsidRPr="00352AAF">
              <w:rPr>
                <w:rFonts w:ascii="Courier New" w:hAnsi="Courier New"/>
                <w:b/>
                <w:bCs/>
                <w:color w:val="000000"/>
                <w:sz w:val="18"/>
                <w:szCs w:val="20"/>
              </w:rPr>
              <w:t>soapenv:Server</w:t>
            </w:r>
            <w:r w:rsidRPr="00352AAF">
              <w:rPr>
                <w:rFonts w:ascii="Courier New" w:hAnsi="Courier New"/>
                <w:color w:val="0000FF"/>
                <w:sz w:val="18"/>
                <w:szCs w:val="20"/>
              </w:rPr>
              <w:t>&lt;/faultcode&gt;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&lt;faultstring&gt;</w:t>
            </w:r>
            <w:r w:rsidRPr="00352AAF">
              <w:rPr>
                <w:rFonts w:ascii="Courier New" w:hAnsi="Courier New"/>
                <w:b/>
                <w:bCs/>
                <w:color w:val="000000"/>
                <w:sz w:val="18"/>
                <w:szCs w:val="20"/>
              </w:rPr>
              <w:t>Internal error</w:t>
            </w:r>
            <w:r w:rsidRPr="00352AAF">
              <w:rPr>
                <w:rFonts w:ascii="Courier New" w:hAnsi="Courier New"/>
                <w:color w:val="0000FF"/>
                <w:sz w:val="18"/>
                <w:szCs w:val="20"/>
              </w:rPr>
              <w:t>&lt;/faultstring&gt;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&lt;faultactor&gt;</w:t>
            </w:r>
            <w:r w:rsidRPr="00352AAF">
              <w:rPr>
                <w:rFonts w:ascii="Courier New" w:hAnsi="Courier New"/>
                <w:b/>
                <w:bCs/>
                <w:color w:val="000000"/>
                <w:sz w:val="18"/>
                <w:szCs w:val="20"/>
              </w:rPr>
              <w:t>http://www.ksz-bcss.fgov.be/</w:t>
            </w:r>
            <w:r w:rsidRPr="00352AAF">
              <w:rPr>
                <w:rFonts w:ascii="Courier New" w:hAnsi="Courier New"/>
                <w:color w:val="0000FF"/>
                <w:sz w:val="18"/>
                <w:szCs w:val="20"/>
              </w:rPr>
              <w:t>&lt;/faultactor&gt;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352AAF">
              <w:rPr>
                <w:rFonts w:ascii="Courier New" w:hAnsi="Courier New"/>
                <w:b/>
                <w:bCs/>
                <w:color w:val="000000"/>
                <w:sz w:val="18"/>
                <w:szCs w:val="20"/>
              </w:rPr>
              <w:t xml:space="preserve">         </w:t>
            </w:r>
            <w:r w:rsidRPr="004E4091">
              <w:rPr>
                <w:rFonts w:ascii="Courier New" w:hAnsi="Courier New"/>
                <w:color w:val="0000FF"/>
                <w:sz w:val="18"/>
                <w:szCs w:val="20"/>
                <w:lang w:val="en-US"/>
              </w:rPr>
              <w:t>&lt;detail&gt;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&lt;n1:replaceSsinFault</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xmlns:n1</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"http://kszbcss.fgov.be/intf/registries/CbssPersonService/v4"</w:t>
            </w:r>
            <w:r w:rsidRPr="004E4091">
              <w:rPr>
                <w:rFonts w:ascii="Courier New" w:hAnsi="Courier New"/>
                <w:color w:val="0000FF"/>
                <w:sz w:val="18"/>
                <w:szCs w:val="20"/>
                <w:lang w:val="en-US"/>
              </w:rPr>
              <w:t>&gt;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&lt;ticketCBSS&gt;</w:t>
            </w:r>
            <w:r w:rsidRPr="004E4091">
              <w:rPr>
                <w:rFonts w:ascii="Courier New" w:hAnsi="Courier New"/>
                <w:b/>
                <w:bCs/>
                <w:color w:val="000000"/>
                <w:sz w:val="18"/>
                <w:szCs w:val="20"/>
                <w:lang w:val="en-US"/>
              </w:rPr>
              <w:t>87b9eaa5-754b-4bbe-b6c6-04c4ac00091a</w:t>
            </w:r>
            <w:r w:rsidRPr="004E4091">
              <w:rPr>
                <w:rFonts w:ascii="Courier New" w:hAnsi="Courier New"/>
                <w:color w:val="0000FF"/>
                <w:sz w:val="18"/>
                <w:szCs w:val="20"/>
                <w:lang w:val="en-US"/>
              </w:rPr>
              <w:t>&lt;/ticketCBSS&gt;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&lt;timestampReceive&gt;</w:t>
            </w:r>
            <w:r w:rsidRPr="004E4091">
              <w:rPr>
                <w:rFonts w:ascii="Courier New" w:hAnsi="Courier New"/>
                <w:b/>
                <w:bCs/>
                <w:color w:val="000000"/>
                <w:sz w:val="18"/>
                <w:szCs w:val="20"/>
                <w:lang w:val="en-US"/>
              </w:rPr>
              <w:t>2019-01-23T09:42:22.397Z</w:t>
            </w:r>
            <w:r w:rsidRPr="004E4091">
              <w:rPr>
                <w:rFonts w:ascii="Courier New" w:hAnsi="Courier New"/>
                <w:color w:val="0000FF"/>
                <w:sz w:val="18"/>
                <w:szCs w:val="20"/>
                <w:lang w:val="en-US"/>
              </w:rPr>
              <w:t>&lt;/timestampReceive&gt;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&lt;timestampReply&gt;</w:t>
            </w:r>
            <w:r w:rsidRPr="004E4091">
              <w:rPr>
                <w:rFonts w:ascii="Courier New" w:hAnsi="Courier New"/>
                <w:b/>
                <w:bCs/>
                <w:color w:val="000000"/>
                <w:sz w:val="18"/>
                <w:szCs w:val="20"/>
                <w:lang w:val="en-US"/>
              </w:rPr>
              <w:t>2019-01-23T09:42:22.435Z</w:t>
            </w:r>
            <w:r w:rsidRPr="004E4091">
              <w:rPr>
                <w:rFonts w:ascii="Courier New" w:hAnsi="Courier New"/>
                <w:color w:val="0000FF"/>
                <w:sz w:val="18"/>
                <w:szCs w:val="20"/>
                <w:lang w:val="en-US"/>
              </w:rPr>
              <w:t>&lt;/timestampReply&gt;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&lt;severity&gt;</w:t>
            </w:r>
            <w:r w:rsidRPr="004E4091">
              <w:rPr>
                <w:rFonts w:ascii="Courier New" w:hAnsi="Courier New"/>
                <w:b/>
                <w:bCs/>
                <w:color w:val="000000"/>
                <w:sz w:val="18"/>
                <w:szCs w:val="20"/>
                <w:lang w:val="en-US"/>
              </w:rPr>
              <w:t>FATAL</w:t>
            </w:r>
            <w:r w:rsidRPr="004E4091">
              <w:rPr>
                <w:rFonts w:ascii="Courier New" w:hAnsi="Courier New"/>
                <w:color w:val="0000FF"/>
                <w:sz w:val="18"/>
                <w:szCs w:val="20"/>
                <w:lang w:val="en-US"/>
              </w:rPr>
              <w:t>&lt;/severity&gt;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&lt;reasonCode&gt;</w:t>
            </w:r>
            <w:r w:rsidRPr="004E4091">
              <w:rPr>
                <w:rFonts w:ascii="Courier New" w:hAnsi="Courier New"/>
                <w:b/>
                <w:bCs/>
                <w:color w:val="000000"/>
                <w:sz w:val="18"/>
                <w:szCs w:val="20"/>
                <w:lang w:val="en-US"/>
              </w:rPr>
              <w:t>MSG00003</w:t>
            </w:r>
            <w:r w:rsidRPr="004E4091">
              <w:rPr>
                <w:rFonts w:ascii="Courier New" w:hAnsi="Courier New"/>
                <w:color w:val="0000FF"/>
                <w:sz w:val="18"/>
                <w:szCs w:val="20"/>
                <w:lang w:val="en-US"/>
              </w:rPr>
              <w:t>&lt;/reasonCode&gt;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&lt;diagnostic&gt;</w:t>
            </w:r>
            <w:r w:rsidRPr="004E4091">
              <w:rPr>
                <w:rFonts w:ascii="Courier New" w:hAnsi="Courier New"/>
                <w:b/>
                <w:bCs/>
                <w:color w:val="000000"/>
                <w:sz w:val="18"/>
                <w:szCs w:val="20"/>
                <w:lang w:val="en-US"/>
              </w:rPr>
              <w:t>Internal error</w:t>
            </w:r>
            <w:r w:rsidRPr="004E4091">
              <w:rPr>
                <w:rFonts w:ascii="Courier New" w:hAnsi="Courier New"/>
                <w:color w:val="0000FF"/>
                <w:sz w:val="18"/>
                <w:szCs w:val="20"/>
                <w:lang w:val="en-US"/>
              </w:rPr>
              <w:t>&lt;/diagnostic&gt;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&lt;authorCode&gt;</w:t>
            </w:r>
            <w:r w:rsidRPr="004E4091">
              <w:rPr>
                <w:rFonts w:ascii="Courier New" w:hAnsi="Courier New"/>
                <w:b/>
                <w:bCs/>
                <w:color w:val="000000"/>
                <w:sz w:val="18"/>
                <w:szCs w:val="20"/>
                <w:lang w:val="en-US"/>
              </w:rPr>
              <w:t>http://www.ksz-bcss.fgov.be/</w:t>
            </w:r>
            <w:r w:rsidRPr="004E4091">
              <w:rPr>
                <w:rFonts w:ascii="Courier New" w:hAnsi="Courier New"/>
                <w:color w:val="0000FF"/>
                <w:sz w:val="18"/>
                <w:szCs w:val="20"/>
                <w:lang w:val="en-US"/>
              </w:rPr>
              <w:t>&lt;/authorCode&gt;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&lt;/n1:replaceSsinFault&gt;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&lt;/soapenv:Fault&gt;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4E4091">
              <w:rPr>
                <w:rFonts w:ascii="Courier New" w:hAnsi="Courier New"/>
                <w:b/>
                <w:bCs/>
                <w:color w:val="000000"/>
                <w:sz w:val="18"/>
                <w:szCs w:val="20"/>
                <w:lang w:val="en-US"/>
              </w:rPr>
              <w:t xml:space="preserve">   </w:t>
            </w:r>
            <w:r w:rsidRPr="00352AAF">
              <w:rPr>
                <w:rFonts w:ascii="Courier New" w:hAnsi="Courier New"/>
                <w:color w:val="0000FF"/>
                <w:sz w:val="18"/>
                <w:szCs w:val="20"/>
              </w:rPr>
              <w:t>&lt;/soapenv:Body&gt;</w:t>
            </w:r>
          </w:p>
          <w:p w:rsidR="00A7660A" w:rsidRPr="00352AAF" w:rsidRDefault="005524FA" w:rsidP="005524FA">
            <w:pPr>
              <w:autoSpaceDE w:val="0"/>
              <w:autoSpaceDN w:val="0"/>
              <w:adjustRightInd w:val="0"/>
              <w:contextualSpacing/>
              <w:jc w:val="left"/>
              <w:rPr>
                <w:color w:val="000000"/>
              </w:rPr>
            </w:pPr>
            <w:r w:rsidRPr="00352AAF">
              <w:rPr>
                <w:rFonts w:ascii="Courier New" w:hAnsi="Courier New"/>
                <w:color w:val="0000FF"/>
                <w:sz w:val="18"/>
                <w:szCs w:val="20"/>
              </w:rPr>
              <w:t>&lt;/soapenv:Envelope&gt;</w:t>
            </w:r>
          </w:p>
        </w:tc>
      </w:tr>
    </w:tbl>
    <w:p w:rsidR="00E54F22" w:rsidRPr="00352AAF" w:rsidRDefault="00E54F22" w:rsidP="00E54F22">
      <w:pPr>
        <w:contextualSpacing/>
        <w:rPr>
          <w:sz w:val="2"/>
          <w:szCs w:val="2"/>
        </w:rPr>
      </w:pPr>
    </w:p>
    <w:sectPr w:rsidR="00E54F22" w:rsidRPr="00352AAF">
      <w:headerReference w:type="even" r:id="rId66"/>
      <w:headerReference w:type="default" r:id="rId67"/>
      <w:footerReference w:type="even" r:id="rId68"/>
      <w:footerReference w:type="default" r:id="rId69"/>
      <w:headerReference w:type="first" r:id="rId70"/>
      <w:footerReference w:type="first" r:id="rId7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7A60" w:rsidRDefault="00917A60" w:rsidP="005563CE">
      <w:pPr>
        <w:spacing w:after="0" w:line="240" w:lineRule="auto"/>
      </w:pPr>
      <w:r>
        <w:separator/>
      </w:r>
    </w:p>
  </w:endnote>
  <w:endnote w:type="continuationSeparator" w:id="0">
    <w:p w:rsidR="00917A60" w:rsidRDefault="00917A60" w:rsidP="00556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1F6" w:rsidRDefault="00BD21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718298"/>
      <w:docPartObj>
        <w:docPartGallery w:val="Page Numbers (Bottom of Page)"/>
        <w:docPartUnique/>
      </w:docPartObj>
    </w:sdtPr>
    <w:sdtEndPr/>
    <w:sdtContent>
      <w:sdt>
        <w:sdtPr>
          <w:id w:val="178868238"/>
          <w:docPartObj>
            <w:docPartGallery w:val="Page Numbers (Top of Page)"/>
            <w:docPartUnique/>
          </w:docPartObj>
        </w:sdtPr>
        <w:sdtEndPr/>
        <w:sdtContent>
          <w:p w:rsidR="00BD21F6" w:rsidRDefault="00BD21F6">
            <w:pPr>
              <w:pStyle w:val="Footer"/>
              <w:jc w:val="right"/>
            </w:pPr>
            <w:r w:rsidRPr="008963AE">
              <w:rPr>
                <w:bCs/>
                <w:sz w:val="24"/>
                <w:szCs w:val="24"/>
              </w:rPr>
              <w:fldChar w:fldCharType="begin"/>
            </w:r>
            <w:r w:rsidRPr="008963AE">
              <w:rPr>
                <w:bCs/>
              </w:rPr>
              <w:instrText xml:space="preserve"> PAGE </w:instrText>
            </w:r>
            <w:r w:rsidRPr="008963AE">
              <w:rPr>
                <w:bCs/>
                <w:sz w:val="24"/>
                <w:szCs w:val="24"/>
              </w:rPr>
              <w:fldChar w:fldCharType="separate"/>
            </w:r>
            <w:r w:rsidR="000A2FC5">
              <w:rPr>
                <w:bCs/>
                <w:noProof/>
              </w:rPr>
              <w:t>2</w:t>
            </w:r>
            <w:r w:rsidRPr="008963AE">
              <w:rPr>
                <w:bCs/>
                <w:sz w:val="24"/>
                <w:szCs w:val="24"/>
              </w:rPr>
              <w:fldChar w:fldCharType="end"/>
            </w:r>
            <w:r>
              <w:t xml:space="preserve"> | </w:t>
            </w:r>
            <w:r w:rsidRPr="008963AE">
              <w:rPr>
                <w:b/>
                <w:bCs/>
                <w:sz w:val="24"/>
                <w:szCs w:val="24"/>
              </w:rPr>
              <w:fldChar w:fldCharType="begin"/>
            </w:r>
            <w:r w:rsidRPr="008963AE">
              <w:rPr>
                <w:b/>
                <w:bCs/>
              </w:rPr>
              <w:instrText xml:space="preserve"> NUMPAGES  </w:instrText>
            </w:r>
            <w:r w:rsidRPr="008963AE">
              <w:rPr>
                <w:b/>
                <w:bCs/>
                <w:sz w:val="24"/>
                <w:szCs w:val="24"/>
              </w:rPr>
              <w:fldChar w:fldCharType="separate"/>
            </w:r>
            <w:r w:rsidR="000A2FC5">
              <w:rPr>
                <w:b/>
                <w:bCs/>
                <w:noProof/>
              </w:rPr>
              <w:t>79</w:t>
            </w:r>
            <w:r w:rsidRPr="008963AE">
              <w:rPr>
                <w:b/>
                <w:bCs/>
                <w:sz w:val="24"/>
                <w:szCs w:val="24"/>
              </w:rPr>
              <w:fldChar w:fldCharType="end"/>
            </w:r>
          </w:p>
        </w:sdtContent>
      </w:sdt>
    </w:sdtContent>
  </w:sdt>
  <w:p w:rsidR="00BD21F6" w:rsidRDefault="00BD21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1F6" w:rsidRDefault="00BD21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1F6" w:rsidRDefault="00BD21F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8400270"/>
      <w:docPartObj>
        <w:docPartGallery w:val="Page Numbers (Bottom of Page)"/>
        <w:docPartUnique/>
      </w:docPartObj>
    </w:sdtPr>
    <w:sdtEndPr/>
    <w:sdtContent>
      <w:sdt>
        <w:sdtPr>
          <w:id w:val="-1290659842"/>
          <w:docPartObj>
            <w:docPartGallery w:val="Page Numbers (Top of Page)"/>
            <w:docPartUnique/>
          </w:docPartObj>
        </w:sdtPr>
        <w:sdtEndPr/>
        <w:sdtContent>
          <w:p w:rsidR="00BD21F6" w:rsidRDefault="00BD21F6">
            <w:pPr>
              <w:pStyle w:val="Footer"/>
              <w:jc w:val="right"/>
            </w:pPr>
            <w:r w:rsidRPr="008963AE">
              <w:rPr>
                <w:bCs/>
                <w:sz w:val="24"/>
                <w:szCs w:val="24"/>
              </w:rPr>
              <w:fldChar w:fldCharType="begin"/>
            </w:r>
            <w:r w:rsidRPr="008963AE">
              <w:rPr>
                <w:bCs/>
              </w:rPr>
              <w:instrText xml:space="preserve"> PAGE </w:instrText>
            </w:r>
            <w:r w:rsidRPr="008963AE">
              <w:rPr>
                <w:bCs/>
                <w:sz w:val="24"/>
                <w:szCs w:val="24"/>
              </w:rPr>
              <w:fldChar w:fldCharType="separate"/>
            </w:r>
            <w:r w:rsidR="000A2FC5">
              <w:rPr>
                <w:bCs/>
                <w:noProof/>
              </w:rPr>
              <w:t>21</w:t>
            </w:r>
            <w:r w:rsidRPr="008963AE">
              <w:rPr>
                <w:bCs/>
                <w:sz w:val="24"/>
                <w:szCs w:val="24"/>
              </w:rPr>
              <w:fldChar w:fldCharType="end"/>
            </w:r>
            <w:r>
              <w:t xml:space="preserve"> | </w:t>
            </w:r>
            <w:r w:rsidRPr="008963AE">
              <w:rPr>
                <w:b/>
                <w:bCs/>
                <w:sz w:val="24"/>
                <w:szCs w:val="24"/>
              </w:rPr>
              <w:fldChar w:fldCharType="begin"/>
            </w:r>
            <w:r w:rsidRPr="008963AE">
              <w:rPr>
                <w:b/>
                <w:bCs/>
              </w:rPr>
              <w:instrText xml:space="preserve"> NUMPAGES  </w:instrText>
            </w:r>
            <w:r w:rsidRPr="008963AE">
              <w:rPr>
                <w:b/>
                <w:bCs/>
                <w:sz w:val="24"/>
                <w:szCs w:val="24"/>
              </w:rPr>
              <w:fldChar w:fldCharType="separate"/>
            </w:r>
            <w:r w:rsidR="000A2FC5">
              <w:rPr>
                <w:b/>
                <w:bCs/>
                <w:noProof/>
              </w:rPr>
              <w:t>79</w:t>
            </w:r>
            <w:r w:rsidRPr="008963AE">
              <w:rPr>
                <w:b/>
                <w:bCs/>
                <w:sz w:val="24"/>
                <w:szCs w:val="24"/>
              </w:rPr>
              <w:fldChar w:fldCharType="end"/>
            </w:r>
          </w:p>
        </w:sdtContent>
      </w:sdt>
    </w:sdtContent>
  </w:sdt>
  <w:p w:rsidR="00BD21F6" w:rsidRDefault="00BD21F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1F6" w:rsidRDefault="00BD21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7A60" w:rsidRDefault="00917A60" w:rsidP="005563CE">
      <w:pPr>
        <w:spacing w:after="0" w:line="240" w:lineRule="auto"/>
      </w:pPr>
      <w:r>
        <w:separator/>
      </w:r>
    </w:p>
  </w:footnote>
  <w:footnote w:type="continuationSeparator" w:id="0">
    <w:p w:rsidR="00917A60" w:rsidRDefault="00917A60" w:rsidP="005563CE">
      <w:pPr>
        <w:spacing w:after="0" w:line="240" w:lineRule="auto"/>
      </w:pPr>
      <w:r>
        <w:continuationSeparator/>
      </w:r>
    </w:p>
  </w:footnote>
  <w:footnote w:id="1">
    <w:p w:rsidR="00BD21F6" w:rsidRPr="00675EF5" w:rsidRDefault="00BD21F6">
      <w:pPr>
        <w:pStyle w:val="FootnoteText"/>
      </w:pPr>
      <w:r>
        <w:rPr>
          <w:rStyle w:val="FootnoteReference"/>
        </w:rPr>
        <w:footnoteRef/>
      </w:r>
      <w:r>
        <w:t xml:space="preserve"> Seulement pour l’opération « registerPerson »</w:t>
      </w:r>
    </w:p>
  </w:footnote>
  <w:footnote w:id="2">
    <w:p w:rsidR="00BD21F6" w:rsidRPr="003166AC" w:rsidRDefault="00BD21F6" w:rsidP="00A0151D">
      <w:pPr>
        <w:pStyle w:val="FootnoteText"/>
      </w:pPr>
      <w:r>
        <w:rPr>
          <w:rStyle w:val="FootnoteReference"/>
        </w:rPr>
        <w:footnoteRef/>
      </w:r>
      <w:r>
        <w:t xml:space="preserve"> Dans les registres BCSS plusieurs états civils sont possibles</w:t>
      </w:r>
    </w:p>
  </w:footnote>
  <w:footnote w:id="3">
    <w:p w:rsidR="00BD21F6" w:rsidRPr="003166AC" w:rsidRDefault="00BD21F6" w:rsidP="00127FB8">
      <w:pPr>
        <w:pStyle w:val="FootnoteText"/>
      </w:pPr>
      <w:r>
        <w:rPr>
          <w:rStyle w:val="FootnoteReference"/>
        </w:rPr>
        <w:footnoteRef/>
      </w:r>
      <w:r>
        <w:t xml:space="preserve"> Dans les registres BCSS plusieurs nationalités sont possibles</w:t>
      </w:r>
    </w:p>
  </w:footnote>
  <w:footnote w:id="4">
    <w:p w:rsidR="00BD21F6" w:rsidRPr="003166AC" w:rsidRDefault="00BD21F6" w:rsidP="00127FB8">
      <w:pPr>
        <w:pStyle w:val="FootnoteText"/>
      </w:pPr>
      <w:r>
        <w:rPr>
          <w:rStyle w:val="FootnoteReference"/>
        </w:rPr>
        <w:footnoteRef/>
      </w:r>
      <w:r>
        <w:t xml:space="preserve"> Dans les registres BCSS plusieurs états civils sont possibles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1F6" w:rsidRDefault="00BD21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1F6" w:rsidRPr="00731A38" w:rsidRDefault="00BD21F6" w:rsidP="005563CE">
    <w:pPr>
      <w:pStyle w:val="Header"/>
    </w:pPr>
    <w:r>
      <w:rPr>
        <w:noProof/>
        <w:lang w:val="en-US"/>
      </w:rPr>
      <w:drawing>
        <wp:inline distT="0" distB="0" distL="0" distR="0" wp14:anchorId="45012785" wp14:editId="5855E225">
          <wp:extent cx="95250" cy="95250"/>
          <wp:effectExtent l="0" t="0" r="0" b="0"/>
          <wp:docPr id="33" name="Picture 33"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w:t>
    </w:r>
    <w:sdt>
      <w:sdtPr>
        <w:rPr>
          <w:sz w:val="18"/>
        </w:rPr>
        <w:alias w:val="Title"/>
        <w:tag w:val=""/>
        <w:id w:val="759959045"/>
        <w:dataBinding w:prefixMappings="xmlns:ns0='http://purl.org/dc/elements/1.1/' xmlns:ns1='http://schemas.openxmlformats.org/package/2006/metadata/core-properties' " w:xpath="/ns1:coreProperties[1]/ns0:title[1]" w:storeItemID="{6C3C8BC8-F283-45AE-878A-BAB7291924A1}"/>
        <w:text/>
      </w:sdtPr>
      <w:sdtEndPr/>
      <w:sdtContent>
        <w:r>
          <w:rPr>
            <w:sz w:val="18"/>
          </w:rPr>
          <w:t>CbssPersonServiceV4: Technical Service Specifications</w:t>
        </w:r>
      </w:sdtContent>
    </w:sdt>
    <w:r>
      <w:tab/>
    </w:r>
    <w:r>
      <w:tab/>
      <w:t>10/01/2018</w:t>
    </w:r>
    <w:r>
      <w:rPr>
        <w:noProof/>
        <w:lang w:val="en-US"/>
      </w:rPr>
      <w:drawing>
        <wp:inline distT="0" distB="0" distL="0" distR="0" wp14:anchorId="38C2847F" wp14:editId="1961D0E2">
          <wp:extent cx="95250" cy="95250"/>
          <wp:effectExtent l="0" t="0" r="0" b="0"/>
          <wp:docPr id="43" name="Picture 43"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BD21F6" w:rsidRPr="00731A38" w:rsidRDefault="00BD21F6" w:rsidP="005563CE">
    <w:pPr>
      <w:pStyle w:val="Header"/>
      <w:rPr>
        <w:sz w:val="18"/>
      </w:rPr>
    </w:pPr>
    <w:r>
      <w:rPr>
        <w:sz w:val="18"/>
      </w:rPr>
      <w:t xml:space="preserve">Auteur(s) : </w:t>
    </w:r>
    <w:sdt>
      <w:sdtPr>
        <w:rPr>
          <w:sz w:val="18"/>
        </w:rPr>
        <w:alias w:val="Author"/>
        <w:tag w:val=""/>
        <w:id w:val="424158767"/>
        <w:dataBinding w:prefixMappings="xmlns:ns0='http://purl.org/dc/elements/1.1/' xmlns:ns1='http://schemas.openxmlformats.org/package/2006/metadata/core-properties' " w:xpath="/ns1:coreProperties[1]/ns0:creator[1]" w:storeItemID="{6C3C8BC8-F283-45AE-878A-BAB7291924A1}"/>
        <w:text/>
      </w:sdtPr>
      <w:sdtEndPr/>
      <w:sdtContent>
        <w:r>
          <w:rPr>
            <w:sz w:val="18"/>
          </w:rPr>
          <w:t>KSZ - Dolphin Team</w:t>
        </w:r>
      </w:sdtContent>
    </w:sdt>
  </w:p>
  <w:p w:rsidR="00BD21F6" w:rsidRPr="00731A38" w:rsidRDefault="00BD21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1F6" w:rsidRDefault="00BD21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1F6" w:rsidRDefault="00BD21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1F6" w:rsidRPr="00731A38" w:rsidRDefault="00BD21F6" w:rsidP="005563CE">
    <w:pPr>
      <w:pStyle w:val="Header"/>
    </w:pPr>
    <w:r>
      <w:rPr>
        <w:noProof/>
        <w:lang w:val="en-US"/>
      </w:rPr>
      <w:drawing>
        <wp:inline distT="0" distB="0" distL="0" distR="0" wp14:anchorId="2DE633BB" wp14:editId="735B63D9">
          <wp:extent cx="95250" cy="95250"/>
          <wp:effectExtent l="0" t="0" r="0" b="0"/>
          <wp:docPr id="14" name="Picture 14"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w:t>
    </w:r>
    <w:sdt>
      <w:sdtPr>
        <w:rPr>
          <w:sz w:val="18"/>
        </w:rPr>
        <w:alias w:val="Titel"/>
        <w:tag w:val=""/>
        <w:id w:val="-1337540012"/>
        <w:dataBinding w:prefixMappings="xmlns:ns0='http://purl.org/dc/elements/1.1/' xmlns:ns1='http://schemas.openxmlformats.org/package/2006/metadata/core-properties' " w:xpath="/ns1:coreProperties[1]/ns0:title[1]" w:storeItemID="{6C3C8BC8-F283-45AE-878A-BAB7291924A1}"/>
        <w:text/>
      </w:sdtPr>
      <w:sdtEndPr/>
      <w:sdtContent>
        <w:r>
          <w:rPr>
            <w:sz w:val="18"/>
          </w:rPr>
          <w:t>CbssPersonServiceV4: Technical Service Specifications</w:t>
        </w:r>
      </w:sdtContent>
    </w:sdt>
    <w:r>
      <w:tab/>
    </w:r>
    <w:r>
      <w:tab/>
      <w:t xml:space="preserve">10/01/2018 </w:t>
    </w:r>
    <w:r>
      <w:rPr>
        <w:noProof/>
        <w:lang w:val="en-US"/>
      </w:rPr>
      <w:drawing>
        <wp:inline distT="0" distB="0" distL="0" distR="0" wp14:anchorId="141270A6" wp14:editId="22784AAD">
          <wp:extent cx="95250" cy="95250"/>
          <wp:effectExtent l="0" t="0" r="0" b="0"/>
          <wp:docPr id="16" name="Picture 16"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BD21F6" w:rsidRPr="00731A38" w:rsidRDefault="00BD21F6" w:rsidP="005563CE">
    <w:pPr>
      <w:pStyle w:val="Header"/>
      <w:rPr>
        <w:sz w:val="18"/>
      </w:rPr>
    </w:pPr>
    <w:r>
      <w:rPr>
        <w:sz w:val="18"/>
      </w:rPr>
      <w:t xml:space="preserve">Auteur(s) </w:t>
    </w:r>
    <w:sdt>
      <w:sdtPr>
        <w:rPr>
          <w:sz w:val="18"/>
        </w:rPr>
        <w:alias w:val="Author"/>
        <w:tag w:val=""/>
        <w:id w:val="1928914513"/>
        <w:dataBinding w:prefixMappings="xmlns:ns0='http://purl.org/dc/elements/1.1/' xmlns:ns1='http://schemas.openxmlformats.org/package/2006/metadata/core-properties' " w:xpath="/ns1:coreProperties[1]/ns0:creator[1]" w:storeItemID="{6C3C8BC8-F283-45AE-878A-BAB7291924A1}"/>
        <w:text/>
      </w:sdtPr>
      <w:sdtEndPr/>
      <w:sdtContent>
        <w:r>
          <w:rPr>
            <w:sz w:val="18"/>
          </w:rPr>
          <w:t>KSZ - Dolphin Team</w:t>
        </w:r>
      </w:sdtContent>
    </w:sdt>
  </w:p>
  <w:p w:rsidR="00BD21F6" w:rsidRPr="00731A38" w:rsidRDefault="00BD21F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1F6" w:rsidRDefault="00BD2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C30FC"/>
    <w:multiLevelType w:val="hybridMultilevel"/>
    <w:tmpl w:val="4F0261D2"/>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B2CAC"/>
    <w:multiLevelType w:val="hybridMultilevel"/>
    <w:tmpl w:val="8856CFEC"/>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903D5"/>
    <w:multiLevelType w:val="hybridMultilevel"/>
    <w:tmpl w:val="546AB822"/>
    <w:lvl w:ilvl="0" w:tplc="8B28F0E4">
      <w:start w:val="1"/>
      <w:numFmt w:val="bullet"/>
      <w:lvlText w:val="•"/>
      <w:lvlJc w:val="left"/>
      <w:pPr>
        <w:tabs>
          <w:tab w:val="num" w:pos="720"/>
        </w:tabs>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ED3771C"/>
    <w:multiLevelType w:val="hybridMultilevel"/>
    <w:tmpl w:val="B7B8C1F4"/>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 w15:restartNumberingAfterBreak="0">
    <w:nsid w:val="0F420664"/>
    <w:multiLevelType w:val="hybridMultilevel"/>
    <w:tmpl w:val="D2B4C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1AD3F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886958"/>
    <w:multiLevelType w:val="hybridMultilevel"/>
    <w:tmpl w:val="38CEA008"/>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C110B2"/>
    <w:multiLevelType w:val="hybridMultilevel"/>
    <w:tmpl w:val="41166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7B0F8B"/>
    <w:multiLevelType w:val="hybridMultilevel"/>
    <w:tmpl w:val="19AC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C977A3"/>
    <w:multiLevelType w:val="hybridMultilevel"/>
    <w:tmpl w:val="189EC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251E64"/>
    <w:multiLevelType w:val="hybridMultilevel"/>
    <w:tmpl w:val="57C6AF48"/>
    <w:lvl w:ilvl="0" w:tplc="8B28F0E4">
      <w:start w:val="1"/>
      <w:numFmt w:val="bullet"/>
      <w:lvlText w:val="•"/>
      <w:lvlJc w:val="left"/>
      <w:pPr>
        <w:tabs>
          <w:tab w:val="num" w:pos="720"/>
        </w:tabs>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E507A7B"/>
    <w:multiLevelType w:val="hybridMultilevel"/>
    <w:tmpl w:val="0330A916"/>
    <w:lvl w:ilvl="0" w:tplc="8B28F0E4">
      <w:start w:val="1"/>
      <w:numFmt w:val="bullet"/>
      <w:lvlText w:val="•"/>
      <w:lvlJc w:val="left"/>
      <w:pPr>
        <w:tabs>
          <w:tab w:val="num" w:pos="720"/>
        </w:tabs>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205398F"/>
    <w:multiLevelType w:val="hybridMultilevel"/>
    <w:tmpl w:val="09F8E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C816A3"/>
    <w:multiLevelType w:val="multilevel"/>
    <w:tmpl w:val="03F2BC48"/>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hint="default"/>
        <w:bCs w:val="0"/>
        <w:i w:val="0"/>
        <w:iCs w:val="0"/>
        <w:caps w:val="0"/>
        <w:smallCaps w:val="0"/>
        <w:strike w:val="0"/>
        <w:dstrike w:val="0"/>
        <w:vanish w:val="0"/>
        <w:color w:val="018AC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34F30223"/>
    <w:multiLevelType w:val="multilevel"/>
    <w:tmpl w:val="2DB86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7F33B8"/>
    <w:multiLevelType w:val="hybridMultilevel"/>
    <w:tmpl w:val="BA840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C401857"/>
    <w:multiLevelType w:val="hybridMultilevel"/>
    <w:tmpl w:val="BC9C3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8C0A8B"/>
    <w:multiLevelType w:val="hybridMultilevel"/>
    <w:tmpl w:val="49141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A9100B"/>
    <w:multiLevelType w:val="hybridMultilevel"/>
    <w:tmpl w:val="70500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6CB238F"/>
    <w:multiLevelType w:val="hybridMultilevel"/>
    <w:tmpl w:val="A288A6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4A143378"/>
    <w:multiLevelType w:val="hybridMultilevel"/>
    <w:tmpl w:val="630AF110"/>
    <w:lvl w:ilvl="0" w:tplc="8B28F0E4">
      <w:start w:val="1"/>
      <w:numFmt w:val="bullet"/>
      <w:lvlText w:val="•"/>
      <w:lvlJc w:val="left"/>
      <w:pPr>
        <w:tabs>
          <w:tab w:val="num" w:pos="720"/>
        </w:tabs>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CC02443"/>
    <w:multiLevelType w:val="hybridMultilevel"/>
    <w:tmpl w:val="B2C6E5A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E7C2CD0"/>
    <w:multiLevelType w:val="hybridMultilevel"/>
    <w:tmpl w:val="A8E4E0AA"/>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50BF643D"/>
    <w:multiLevelType w:val="hybridMultilevel"/>
    <w:tmpl w:val="05280B1C"/>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4" w15:restartNumberingAfterBreak="0">
    <w:nsid w:val="569135A9"/>
    <w:multiLevelType w:val="hybridMultilevel"/>
    <w:tmpl w:val="758C1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906488"/>
    <w:multiLevelType w:val="hybridMultilevel"/>
    <w:tmpl w:val="FABA5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3F02C7"/>
    <w:multiLevelType w:val="hybridMultilevel"/>
    <w:tmpl w:val="649E8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50203E"/>
    <w:multiLevelType w:val="hybridMultilevel"/>
    <w:tmpl w:val="C07E3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8351D6"/>
    <w:multiLevelType w:val="hybridMultilevel"/>
    <w:tmpl w:val="9D544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C14A5E"/>
    <w:multiLevelType w:val="hybridMultilevel"/>
    <w:tmpl w:val="9F9E0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3D4614"/>
    <w:multiLevelType w:val="hybridMultilevel"/>
    <w:tmpl w:val="37B69DF6"/>
    <w:lvl w:ilvl="0" w:tplc="9BAEFD8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D8382F"/>
    <w:multiLevelType w:val="hybridMultilevel"/>
    <w:tmpl w:val="3190A9AC"/>
    <w:lvl w:ilvl="0" w:tplc="080C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655B1E"/>
    <w:multiLevelType w:val="hybridMultilevel"/>
    <w:tmpl w:val="972E6F6E"/>
    <w:lvl w:ilvl="0" w:tplc="EC866DB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C216EE"/>
    <w:multiLevelType w:val="hybridMultilevel"/>
    <w:tmpl w:val="B21C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623639"/>
    <w:multiLevelType w:val="hybridMultilevel"/>
    <w:tmpl w:val="C6D207A4"/>
    <w:lvl w:ilvl="0" w:tplc="8B28F0E4">
      <w:start w:val="1"/>
      <w:numFmt w:val="bullet"/>
      <w:lvlText w:val="•"/>
      <w:lvlJc w:val="left"/>
      <w:pPr>
        <w:tabs>
          <w:tab w:val="num" w:pos="720"/>
        </w:tabs>
        <w:ind w:left="720" w:hanging="360"/>
      </w:pPr>
      <w:rPr>
        <w:rFonts w:ascii="Arial" w:hAnsi="Arial" w:hint="default"/>
      </w:rPr>
    </w:lvl>
    <w:lvl w:ilvl="1" w:tplc="20582B14">
      <w:start w:val="40"/>
      <w:numFmt w:val="bullet"/>
      <w:lvlText w:val="–"/>
      <w:lvlJc w:val="left"/>
      <w:pPr>
        <w:tabs>
          <w:tab w:val="num" w:pos="1440"/>
        </w:tabs>
        <w:ind w:left="1440" w:hanging="360"/>
      </w:pPr>
      <w:rPr>
        <w:rFonts w:ascii="Arial" w:hAnsi="Arial" w:hint="default"/>
      </w:rPr>
    </w:lvl>
    <w:lvl w:ilvl="2" w:tplc="F5B482D0">
      <w:start w:val="40"/>
      <w:numFmt w:val="bullet"/>
      <w:lvlText w:val="•"/>
      <w:lvlJc w:val="left"/>
      <w:pPr>
        <w:tabs>
          <w:tab w:val="num" w:pos="2160"/>
        </w:tabs>
        <w:ind w:left="2160" w:hanging="360"/>
      </w:pPr>
      <w:rPr>
        <w:rFonts w:ascii="Arial" w:hAnsi="Arial" w:hint="default"/>
      </w:rPr>
    </w:lvl>
    <w:lvl w:ilvl="3" w:tplc="DA1AB8A0" w:tentative="1">
      <w:start w:val="1"/>
      <w:numFmt w:val="bullet"/>
      <w:lvlText w:val="•"/>
      <w:lvlJc w:val="left"/>
      <w:pPr>
        <w:tabs>
          <w:tab w:val="num" w:pos="2880"/>
        </w:tabs>
        <w:ind w:left="2880" w:hanging="360"/>
      </w:pPr>
      <w:rPr>
        <w:rFonts w:ascii="Arial" w:hAnsi="Arial" w:hint="default"/>
      </w:rPr>
    </w:lvl>
    <w:lvl w:ilvl="4" w:tplc="7F181DC0" w:tentative="1">
      <w:start w:val="1"/>
      <w:numFmt w:val="bullet"/>
      <w:lvlText w:val="•"/>
      <w:lvlJc w:val="left"/>
      <w:pPr>
        <w:tabs>
          <w:tab w:val="num" w:pos="3600"/>
        </w:tabs>
        <w:ind w:left="3600" w:hanging="360"/>
      </w:pPr>
      <w:rPr>
        <w:rFonts w:ascii="Arial" w:hAnsi="Arial" w:hint="default"/>
      </w:rPr>
    </w:lvl>
    <w:lvl w:ilvl="5" w:tplc="B3541A3E" w:tentative="1">
      <w:start w:val="1"/>
      <w:numFmt w:val="bullet"/>
      <w:lvlText w:val="•"/>
      <w:lvlJc w:val="left"/>
      <w:pPr>
        <w:tabs>
          <w:tab w:val="num" w:pos="4320"/>
        </w:tabs>
        <w:ind w:left="4320" w:hanging="360"/>
      </w:pPr>
      <w:rPr>
        <w:rFonts w:ascii="Arial" w:hAnsi="Arial" w:hint="default"/>
      </w:rPr>
    </w:lvl>
    <w:lvl w:ilvl="6" w:tplc="3224F03C" w:tentative="1">
      <w:start w:val="1"/>
      <w:numFmt w:val="bullet"/>
      <w:lvlText w:val="•"/>
      <w:lvlJc w:val="left"/>
      <w:pPr>
        <w:tabs>
          <w:tab w:val="num" w:pos="5040"/>
        </w:tabs>
        <w:ind w:left="5040" w:hanging="360"/>
      </w:pPr>
      <w:rPr>
        <w:rFonts w:ascii="Arial" w:hAnsi="Arial" w:hint="default"/>
      </w:rPr>
    </w:lvl>
    <w:lvl w:ilvl="7" w:tplc="EE282A8C" w:tentative="1">
      <w:start w:val="1"/>
      <w:numFmt w:val="bullet"/>
      <w:lvlText w:val="•"/>
      <w:lvlJc w:val="left"/>
      <w:pPr>
        <w:tabs>
          <w:tab w:val="num" w:pos="5760"/>
        </w:tabs>
        <w:ind w:left="5760" w:hanging="360"/>
      </w:pPr>
      <w:rPr>
        <w:rFonts w:ascii="Arial" w:hAnsi="Arial" w:hint="default"/>
      </w:rPr>
    </w:lvl>
    <w:lvl w:ilvl="8" w:tplc="C33E97BE"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9"/>
  </w:num>
  <w:num w:numId="3">
    <w:abstractNumId w:val="3"/>
  </w:num>
  <w:num w:numId="4">
    <w:abstractNumId w:val="25"/>
  </w:num>
  <w:num w:numId="5">
    <w:abstractNumId w:val="13"/>
  </w:num>
  <w:num w:numId="6">
    <w:abstractNumId w:val="19"/>
  </w:num>
  <w:num w:numId="7">
    <w:abstractNumId w:val="32"/>
  </w:num>
  <w:num w:numId="8">
    <w:abstractNumId w:val="14"/>
  </w:num>
  <w:num w:numId="9">
    <w:abstractNumId w:val="6"/>
  </w:num>
  <w:num w:numId="10">
    <w:abstractNumId w:val="0"/>
  </w:num>
  <w:num w:numId="11">
    <w:abstractNumId w:val="21"/>
  </w:num>
  <w:num w:numId="12">
    <w:abstractNumId w:val="28"/>
  </w:num>
  <w:num w:numId="13">
    <w:abstractNumId w:val="31"/>
  </w:num>
  <w:num w:numId="14">
    <w:abstractNumId w:val="29"/>
  </w:num>
  <w:num w:numId="15">
    <w:abstractNumId w:val="5"/>
  </w:num>
  <w:num w:numId="16">
    <w:abstractNumId w:val="27"/>
  </w:num>
  <w:num w:numId="17">
    <w:abstractNumId w:val="1"/>
  </w:num>
  <w:num w:numId="18">
    <w:abstractNumId w:val="24"/>
  </w:num>
  <w:num w:numId="19">
    <w:abstractNumId w:val="23"/>
  </w:num>
  <w:num w:numId="20">
    <w:abstractNumId w:val="34"/>
  </w:num>
  <w:num w:numId="21">
    <w:abstractNumId w:val="22"/>
  </w:num>
  <w:num w:numId="22">
    <w:abstractNumId w:val="11"/>
  </w:num>
  <w:num w:numId="23">
    <w:abstractNumId w:val="10"/>
  </w:num>
  <w:num w:numId="24">
    <w:abstractNumId w:val="20"/>
  </w:num>
  <w:num w:numId="25">
    <w:abstractNumId w:val="2"/>
  </w:num>
  <w:num w:numId="26">
    <w:abstractNumId w:val="7"/>
  </w:num>
  <w:num w:numId="27">
    <w:abstractNumId w:val="13"/>
  </w:num>
  <w:num w:numId="28">
    <w:abstractNumId w:val="30"/>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25"/>
  </w:num>
  <w:num w:numId="32">
    <w:abstractNumId w:val="25"/>
  </w:num>
  <w:num w:numId="33">
    <w:abstractNumId w:val="17"/>
  </w:num>
  <w:num w:numId="34">
    <w:abstractNumId w:val="26"/>
  </w:num>
  <w:num w:numId="35">
    <w:abstractNumId w:val="33"/>
  </w:num>
  <w:num w:numId="36">
    <w:abstractNumId w:val="16"/>
  </w:num>
  <w:num w:numId="37">
    <w:abstractNumId w:val="12"/>
  </w:num>
  <w:num w:numId="38">
    <w:abstractNumId w:val="4"/>
  </w:num>
  <w:num w:numId="39">
    <w:abstractNumId w:val="15"/>
  </w:num>
  <w:num w:numId="40">
    <w:abstractNumId w:val="18"/>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rah Kumwimba (KSZ-BCSS)">
    <w15:presenceInfo w15:providerId="AD" w15:userId="S-1-5-21-136122031-3198374591-1304894904-1216"/>
  </w15:person>
  <w15:person w15:author="Nand Van Dongen (KSZ-BCSS)">
    <w15:presenceInfo w15:providerId="AD" w15:userId="S-1-5-21-136122031-3198374591-1304894904-17139"/>
  </w15:person>
  <w15:person w15:author="Nathan Claeys (KSZ-BCSS)">
    <w15:presenceInfo w15:providerId="AD" w15:userId="S-1-5-21-136122031-3198374591-1304894904-1209"/>
  </w15:person>
  <w15:person w15:author="Jonas De Meulenaere (KSZ-BCSS)">
    <w15:presenceInfo w15:providerId="AD" w15:userId="S-1-5-21-136122031-3198374591-1304894904-21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trackRevisions/>
  <w:doNotTrackFormatting/>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5DC"/>
    <w:rsid w:val="00002571"/>
    <w:rsid w:val="000037F2"/>
    <w:rsid w:val="00007C3A"/>
    <w:rsid w:val="0001221E"/>
    <w:rsid w:val="00015CAB"/>
    <w:rsid w:val="0001732E"/>
    <w:rsid w:val="00022D7E"/>
    <w:rsid w:val="000265A9"/>
    <w:rsid w:val="00036659"/>
    <w:rsid w:val="00041E80"/>
    <w:rsid w:val="000505B5"/>
    <w:rsid w:val="000526C5"/>
    <w:rsid w:val="00053F6A"/>
    <w:rsid w:val="000574B6"/>
    <w:rsid w:val="00057B82"/>
    <w:rsid w:val="00057FBF"/>
    <w:rsid w:val="00063444"/>
    <w:rsid w:val="00063A51"/>
    <w:rsid w:val="00065098"/>
    <w:rsid w:val="0006601D"/>
    <w:rsid w:val="00067482"/>
    <w:rsid w:val="000723C6"/>
    <w:rsid w:val="0007360C"/>
    <w:rsid w:val="00074288"/>
    <w:rsid w:val="00074C67"/>
    <w:rsid w:val="0007683C"/>
    <w:rsid w:val="0008229D"/>
    <w:rsid w:val="000827AD"/>
    <w:rsid w:val="000908EC"/>
    <w:rsid w:val="00090EEA"/>
    <w:rsid w:val="000972F7"/>
    <w:rsid w:val="0009785C"/>
    <w:rsid w:val="00097939"/>
    <w:rsid w:val="000A25D5"/>
    <w:rsid w:val="000A2FC5"/>
    <w:rsid w:val="000A58CC"/>
    <w:rsid w:val="000A5E46"/>
    <w:rsid w:val="000B080E"/>
    <w:rsid w:val="000B324A"/>
    <w:rsid w:val="000B3779"/>
    <w:rsid w:val="000B428D"/>
    <w:rsid w:val="000B663C"/>
    <w:rsid w:val="000B6B8A"/>
    <w:rsid w:val="000C1855"/>
    <w:rsid w:val="000C54A3"/>
    <w:rsid w:val="000C5950"/>
    <w:rsid w:val="000C6789"/>
    <w:rsid w:val="000C7ABF"/>
    <w:rsid w:val="000D3875"/>
    <w:rsid w:val="000D3F81"/>
    <w:rsid w:val="000D6CF2"/>
    <w:rsid w:val="000E1EFE"/>
    <w:rsid w:val="000E316B"/>
    <w:rsid w:val="000E32C7"/>
    <w:rsid w:val="000E43C8"/>
    <w:rsid w:val="000E5AFE"/>
    <w:rsid w:val="000E5E4D"/>
    <w:rsid w:val="000E60DD"/>
    <w:rsid w:val="000F5326"/>
    <w:rsid w:val="000F564C"/>
    <w:rsid w:val="00113EA8"/>
    <w:rsid w:val="00116D52"/>
    <w:rsid w:val="001200C7"/>
    <w:rsid w:val="001229F2"/>
    <w:rsid w:val="001257E6"/>
    <w:rsid w:val="00126575"/>
    <w:rsid w:val="00127019"/>
    <w:rsid w:val="00127FB8"/>
    <w:rsid w:val="001321A7"/>
    <w:rsid w:val="00135461"/>
    <w:rsid w:val="00142BE6"/>
    <w:rsid w:val="00142D83"/>
    <w:rsid w:val="00150A90"/>
    <w:rsid w:val="00152949"/>
    <w:rsid w:val="00155EAB"/>
    <w:rsid w:val="0016291C"/>
    <w:rsid w:val="00164470"/>
    <w:rsid w:val="0016716B"/>
    <w:rsid w:val="00172816"/>
    <w:rsid w:val="001823F9"/>
    <w:rsid w:val="00184D7E"/>
    <w:rsid w:val="00185E4D"/>
    <w:rsid w:val="00187481"/>
    <w:rsid w:val="00187B46"/>
    <w:rsid w:val="001926F4"/>
    <w:rsid w:val="00192BA5"/>
    <w:rsid w:val="00195429"/>
    <w:rsid w:val="0019586E"/>
    <w:rsid w:val="001965DE"/>
    <w:rsid w:val="001A060B"/>
    <w:rsid w:val="001A1ABD"/>
    <w:rsid w:val="001A415D"/>
    <w:rsid w:val="001A7338"/>
    <w:rsid w:val="001B17F9"/>
    <w:rsid w:val="001B2D6C"/>
    <w:rsid w:val="001B3DC7"/>
    <w:rsid w:val="001B3F6C"/>
    <w:rsid w:val="001C07AE"/>
    <w:rsid w:val="001C4CE7"/>
    <w:rsid w:val="001C5E21"/>
    <w:rsid w:val="001C7335"/>
    <w:rsid w:val="001C7C1A"/>
    <w:rsid w:val="001D766A"/>
    <w:rsid w:val="001E1551"/>
    <w:rsid w:val="001E3EB3"/>
    <w:rsid w:val="001F2C1A"/>
    <w:rsid w:val="001F5A06"/>
    <w:rsid w:val="001F71A7"/>
    <w:rsid w:val="002016D8"/>
    <w:rsid w:val="00201C54"/>
    <w:rsid w:val="002204EA"/>
    <w:rsid w:val="00221BC7"/>
    <w:rsid w:val="00225A7F"/>
    <w:rsid w:val="0023301B"/>
    <w:rsid w:val="0023368C"/>
    <w:rsid w:val="002405A6"/>
    <w:rsid w:val="00240B44"/>
    <w:rsid w:val="0024427A"/>
    <w:rsid w:val="00246DB4"/>
    <w:rsid w:val="00252219"/>
    <w:rsid w:val="00257685"/>
    <w:rsid w:val="00257B6D"/>
    <w:rsid w:val="00262D4B"/>
    <w:rsid w:val="0026426C"/>
    <w:rsid w:val="00270886"/>
    <w:rsid w:val="00272BB6"/>
    <w:rsid w:val="00273782"/>
    <w:rsid w:val="00274840"/>
    <w:rsid w:val="00277D7A"/>
    <w:rsid w:val="002810B2"/>
    <w:rsid w:val="00284C2E"/>
    <w:rsid w:val="00286441"/>
    <w:rsid w:val="00286B8D"/>
    <w:rsid w:val="00290A1F"/>
    <w:rsid w:val="00292E0A"/>
    <w:rsid w:val="002A2C7C"/>
    <w:rsid w:val="002A3656"/>
    <w:rsid w:val="002A3A1B"/>
    <w:rsid w:val="002A416C"/>
    <w:rsid w:val="002A51BC"/>
    <w:rsid w:val="002A7C8D"/>
    <w:rsid w:val="002B4A7F"/>
    <w:rsid w:val="002B5BE5"/>
    <w:rsid w:val="002B78FC"/>
    <w:rsid w:val="002C0066"/>
    <w:rsid w:val="002C28DC"/>
    <w:rsid w:val="002C2BC3"/>
    <w:rsid w:val="002C2C32"/>
    <w:rsid w:val="002C4DE8"/>
    <w:rsid w:val="002C5424"/>
    <w:rsid w:val="002C7C87"/>
    <w:rsid w:val="002D07EE"/>
    <w:rsid w:val="002E2255"/>
    <w:rsid w:val="002E26C5"/>
    <w:rsid w:val="002E5211"/>
    <w:rsid w:val="002E7D34"/>
    <w:rsid w:val="002F0AA1"/>
    <w:rsid w:val="002F18ED"/>
    <w:rsid w:val="002F4395"/>
    <w:rsid w:val="002F7609"/>
    <w:rsid w:val="0030458A"/>
    <w:rsid w:val="0030467F"/>
    <w:rsid w:val="0030695C"/>
    <w:rsid w:val="00307608"/>
    <w:rsid w:val="00321027"/>
    <w:rsid w:val="00321B1A"/>
    <w:rsid w:val="00325400"/>
    <w:rsid w:val="00325506"/>
    <w:rsid w:val="00325E5F"/>
    <w:rsid w:val="00326E92"/>
    <w:rsid w:val="003276A4"/>
    <w:rsid w:val="0034165C"/>
    <w:rsid w:val="003418F3"/>
    <w:rsid w:val="00341DD3"/>
    <w:rsid w:val="00342FA9"/>
    <w:rsid w:val="00352AAF"/>
    <w:rsid w:val="00353983"/>
    <w:rsid w:val="00356E5A"/>
    <w:rsid w:val="00361241"/>
    <w:rsid w:val="003617AB"/>
    <w:rsid w:val="00362C34"/>
    <w:rsid w:val="003656E2"/>
    <w:rsid w:val="00365F49"/>
    <w:rsid w:val="00366F48"/>
    <w:rsid w:val="00371328"/>
    <w:rsid w:val="00373496"/>
    <w:rsid w:val="0037589E"/>
    <w:rsid w:val="00375A60"/>
    <w:rsid w:val="00385C18"/>
    <w:rsid w:val="00387415"/>
    <w:rsid w:val="00391796"/>
    <w:rsid w:val="0039690F"/>
    <w:rsid w:val="00397E9C"/>
    <w:rsid w:val="003A16C3"/>
    <w:rsid w:val="003A4DB8"/>
    <w:rsid w:val="003B2268"/>
    <w:rsid w:val="003B2479"/>
    <w:rsid w:val="003B32B6"/>
    <w:rsid w:val="003C0826"/>
    <w:rsid w:val="003C1A9F"/>
    <w:rsid w:val="003C1B03"/>
    <w:rsid w:val="003C4D0E"/>
    <w:rsid w:val="003C5278"/>
    <w:rsid w:val="003C7BF1"/>
    <w:rsid w:val="003D2931"/>
    <w:rsid w:val="003D3310"/>
    <w:rsid w:val="003D5845"/>
    <w:rsid w:val="003E0F63"/>
    <w:rsid w:val="003E2009"/>
    <w:rsid w:val="003E6A5F"/>
    <w:rsid w:val="003F0DB0"/>
    <w:rsid w:val="003F0FC0"/>
    <w:rsid w:val="003F2BE9"/>
    <w:rsid w:val="003F5F63"/>
    <w:rsid w:val="0040320E"/>
    <w:rsid w:val="00413A4D"/>
    <w:rsid w:val="00414CC6"/>
    <w:rsid w:val="00415A60"/>
    <w:rsid w:val="00421090"/>
    <w:rsid w:val="00423E39"/>
    <w:rsid w:val="00424741"/>
    <w:rsid w:val="004251E5"/>
    <w:rsid w:val="00425899"/>
    <w:rsid w:val="0042617F"/>
    <w:rsid w:val="00426E94"/>
    <w:rsid w:val="00430E08"/>
    <w:rsid w:val="004319A9"/>
    <w:rsid w:val="00431E8E"/>
    <w:rsid w:val="0043366D"/>
    <w:rsid w:val="00435739"/>
    <w:rsid w:val="00437536"/>
    <w:rsid w:val="00437840"/>
    <w:rsid w:val="00443A11"/>
    <w:rsid w:val="00444445"/>
    <w:rsid w:val="00445E80"/>
    <w:rsid w:val="00446258"/>
    <w:rsid w:val="0045245B"/>
    <w:rsid w:val="00453AB8"/>
    <w:rsid w:val="00454148"/>
    <w:rsid w:val="004615EE"/>
    <w:rsid w:val="0046427C"/>
    <w:rsid w:val="0047078A"/>
    <w:rsid w:val="00472A7C"/>
    <w:rsid w:val="004745D4"/>
    <w:rsid w:val="0047619C"/>
    <w:rsid w:val="00483DFA"/>
    <w:rsid w:val="00486F28"/>
    <w:rsid w:val="00486F56"/>
    <w:rsid w:val="00490113"/>
    <w:rsid w:val="004909D8"/>
    <w:rsid w:val="00492517"/>
    <w:rsid w:val="004950FD"/>
    <w:rsid w:val="004979B9"/>
    <w:rsid w:val="004A0AF4"/>
    <w:rsid w:val="004A25BC"/>
    <w:rsid w:val="004A40E7"/>
    <w:rsid w:val="004A676B"/>
    <w:rsid w:val="004A6C8F"/>
    <w:rsid w:val="004B2060"/>
    <w:rsid w:val="004B28F9"/>
    <w:rsid w:val="004B2960"/>
    <w:rsid w:val="004B427D"/>
    <w:rsid w:val="004C0341"/>
    <w:rsid w:val="004C4CDF"/>
    <w:rsid w:val="004C72B9"/>
    <w:rsid w:val="004D1C45"/>
    <w:rsid w:val="004D2600"/>
    <w:rsid w:val="004D77E3"/>
    <w:rsid w:val="004E1629"/>
    <w:rsid w:val="004E2C86"/>
    <w:rsid w:val="004E3681"/>
    <w:rsid w:val="004E4091"/>
    <w:rsid w:val="004F2E50"/>
    <w:rsid w:val="00501AFF"/>
    <w:rsid w:val="00503CC4"/>
    <w:rsid w:val="00504D88"/>
    <w:rsid w:val="005077BD"/>
    <w:rsid w:val="00513A55"/>
    <w:rsid w:val="00513AE9"/>
    <w:rsid w:val="00513F34"/>
    <w:rsid w:val="00520107"/>
    <w:rsid w:val="00520D3E"/>
    <w:rsid w:val="0052736F"/>
    <w:rsid w:val="00527FA4"/>
    <w:rsid w:val="0053041C"/>
    <w:rsid w:val="00531A6E"/>
    <w:rsid w:val="00532598"/>
    <w:rsid w:val="00532860"/>
    <w:rsid w:val="00533887"/>
    <w:rsid w:val="0053448C"/>
    <w:rsid w:val="00534B93"/>
    <w:rsid w:val="00535761"/>
    <w:rsid w:val="00540DD6"/>
    <w:rsid w:val="00545DA8"/>
    <w:rsid w:val="0054656B"/>
    <w:rsid w:val="00550343"/>
    <w:rsid w:val="005524FA"/>
    <w:rsid w:val="00556225"/>
    <w:rsid w:val="005563CE"/>
    <w:rsid w:val="005568A2"/>
    <w:rsid w:val="00557A9B"/>
    <w:rsid w:val="005603B4"/>
    <w:rsid w:val="005614E3"/>
    <w:rsid w:val="00561805"/>
    <w:rsid w:val="00563260"/>
    <w:rsid w:val="005632B4"/>
    <w:rsid w:val="00564191"/>
    <w:rsid w:val="00570AA1"/>
    <w:rsid w:val="00573F21"/>
    <w:rsid w:val="00576A6A"/>
    <w:rsid w:val="0058371B"/>
    <w:rsid w:val="00583B7D"/>
    <w:rsid w:val="00592FC2"/>
    <w:rsid w:val="00596EB4"/>
    <w:rsid w:val="005A0359"/>
    <w:rsid w:val="005A4370"/>
    <w:rsid w:val="005B36D8"/>
    <w:rsid w:val="005B5BD7"/>
    <w:rsid w:val="005B7E29"/>
    <w:rsid w:val="005C2179"/>
    <w:rsid w:val="005C2AFC"/>
    <w:rsid w:val="005C2B04"/>
    <w:rsid w:val="005C3772"/>
    <w:rsid w:val="005C5674"/>
    <w:rsid w:val="005C78EC"/>
    <w:rsid w:val="005D2E55"/>
    <w:rsid w:val="005D5617"/>
    <w:rsid w:val="005D5D42"/>
    <w:rsid w:val="005D6451"/>
    <w:rsid w:val="005E1716"/>
    <w:rsid w:val="005E33FA"/>
    <w:rsid w:val="005F389F"/>
    <w:rsid w:val="005F4B5D"/>
    <w:rsid w:val="00600CA9"/>
    <w:rsid w:val="00601875"/>
    <w:rsid w:val="00601D0D"/>
    <w:rsid w:val="006022F1"/>
    <w:rsid w:val="00611885"/>
    <w:rsid w:val="0061260D"/>
    <w:rsid w:val="006130B8"/>
    <w:rsid w:val="00613FD5"/>
    <w:rsid w:val="006248E4"/>
    <w:rsid w:val="00627C9E"/>
    <w:rsid w:val="006313FE"/>
    <w:rsid w:val="00632B8E"/>
    <w:rsid w:val="006339B5"/>
    <w:rsid w:val="0064049C"/>
    <w:rsid w:val="0064598D"/>
    <w:rsid w:val="006464B0"/>
    <w:rsid w:val="00650B31"/>
    <w:rsid w:val="00650D78"/>
    <w:rsid w:val="00651EFA"/>
    <w:rsid w:val="00660593"/>
    <w:rsid w:val="00662C0E"/>
    <w:rsid w:val="00666EEA"/>
    <w:rsid w:val="006676F6"/>
    <w:rsid w:val="00667EE8"/>
    <w:rsid w:val="0067036C"/>
    <w:rsid w:val="00670B1C"/>
    <w:rsid w:val="00673B34"/>
    <w:rsid w:val="006759D2"/>
    <w:rsid w:val="00675EF5"/>
    <w:rsid w:val="006852C2"/>
    <w:rsid w:val="0068611E"/>
    <w:rsid w:val="00690054"/>
    <w:rsid w:val="00696373"/>
    <w:rsid w:val="006A41F8"/>
    <w:rsid w:val="006A724C"/>
    <w:rsid w:val="006A7C2B"/>
    <w:rsid w:val="006B245D"/>
    <w:rsid w:val="006B77BF"/>
    <w:rsid w:val="006C78A0"/>
    <w:rsid w:val="006D03FA"/>
    <w:rsid w:val="006D3F21"/>
    <w:rsid w:val="006D49B4"/>
    <w:rsid w:val="006D4E12"/>
    <w:rsid w:val="006D58E7"/>
    <w:rsid w:val="006D6540"/>
    <w:rsid w:val="006D7933"/>
    <w:rsid w:val="006E0886"/>
    <w:rsid w:val="006E1707"/>
    <w:rsid w:val="006E42FB"/>
    <w:rsid w:val="006E4ECB"/>
    <w:rsid w:val="006E5D5A"/>
    <w:rsid w:val="006E66E0"/>
    <w:rsid w:val="006E6CFB"/>
    <w:rsid w:val="006F1449"/>
    <w:rsid w:val="006F771A"/>
    <w:rsid w:val="007055B9"/>
    <w:rsid w:val="007074A9"/>
    <w:rsid w:val="00715CD6"/>
    <w:rsid w:val="007162E4"/>
    <w:rsid w:val="00716D67"/>
    <w:rsid w:val="0072176D"/>
    <w:rsid w:val="007254BA"/>
    <w:rsid w:val="00726B30"/>
    <w:rsid w:val="00730010"/>
    <w:rsid w:val="007312D7"/>
    <w:rsid w:val="00731A38"/>
    <w:rsid w:val="00732BE7"/>
    <w:rsid w:val="00736785"/>
    <w:rsid w:val="007378B9"/>
    <w:rsid w:val="00745073"/>
    <w:rsid w:val="00746A51"/>
    <w:rsid w:val="00751B84"/>
    <w:rsid w:val="0075321D"/>
    <w:rsid w:val="00755072"/>
    <w:rsid w:val="00755C55"/>
    <w:rsid w:val="00765090"/>
    <w:rsid w:val="00766844"/>
    <w:rsid w:val="00770EFC"/>
    <w:rsid w:val="00772DC8"/>
    <w:rsid w:val="00772E71"/>
    <w:rsid w:val="00773E68"/>
    <w:rsid w:val="00774030"/>
    <w:rsid w:val="007757B6"/>
    <w:rsid w:val="00776EF2"/>
    <w:rsid w:val="00776F83"/>
    <w:rsid w:val="00777105"/>
    <w:rsid w:val="00780603"/>
    <w:rsid w:val="0078090F"/>
    <w:rsid w:val="007838D0"/>
    <w:rsid w:val="00784A3B"/>
    <w:rsid w:val="00785B6E"/>
    <w:rsid w:val="00787AB8"/>
    <w:rsid w:val="0079247B"/>
    <w:rsid w:val="00795A08"/>
    <w:rsid w:val="00795EB4"/>
    <w:rsid w:val="00796FA0"/>
    <w:rsid w:val="00797E59"/>
    <w:rsid w:val="007A235D"/>
    <w:rsid w:val="007A24BE"/>
    <w:rsid w:val="007A4797"/>
    <w:rsid w:val="007A7873"/>
    <w:rsid w:val="007B0FF4"/>
    <w:rsid w:val="007B233B"/>
    <w:rsid w:val="007B562A"/>
    <w:rsid w:val="007B5BEF"/>
    <w:rsid w:val="007B7025"/>
    <w:rsid w:val="007B7704"/>
    <w:rsid w:val="007C4D23"/>
    <w:rsid w:val="007D028B"/>
    <w:rsid w:val="007D13E3"/>
    <w:rsid w:val="007D20B5"/>
    <w:rsid w:val="007D45E0"/>
    <w:rsid w:val="007D62DE"/>
    <w:rsid w:val="007E1421"/>
    <w:rsid w:val="007E19EE"/>
    <w:rsid w:val="007E1F68"/>
    <w:rsid w:val="007E2B30"/>
    <w:rsid w:val="007E6B6E"/>
    <w:rsid w:val="007F07D5"/>
    <w:rsid w:val="007F0C12"/>
    <w:rsid w:val="007F2AE2"/>
    <w:rsid w:val="007F3663"/>
    <w:rsid w:val="007F5A02"/>
    <w:rsid w:val="008017BC"/>
    <w:rsid w:val="008017D6"/>
    <w:rsid w:val="00804FBA"/>
    <w:rsid w:val="008065C2"/>
    <w:rsid w:val="0081180D"/>
    <w:rsid w:val="00811BCD"/>
    <w:rsid w:val="00821A05"/>
    <w:rsid w:val="00821B3C"/>
    <w:rsid w:val="00824455"/>
    <w:rsid w:val="00824F76"/>
    <w:rsid w:val="00827E66"/>
    <w:rsid w:val="00827EB4"/>
    <w:rsid w:val="008343A5"/>
    <w:rsid w:val="0083459C"/>
    <w:rsid w:val="008412AA"/>
    <w:rsid w:val="00841822"/>
    <w:rsid w:val="00842BCB"/>
    <w:rsid w:val="00842C4D"/>
    <w:rsid w:val="0084495A"/>
    <w:rsid w:val="00844B53"/>
    <w:rsid w:val="0085132D"/>
    <w:rsid w:val="0085160A"/>
    <w:rsid w:val="00852332"/>
    <w:rsid w:val="00852618"/>
    <w:rsid w:val="008622DA"/>
    <w:rsid w:val="008630A7"/>
    <w:rsid w:val="0086360C"/>
    <w:rsid w:val="0086395F"/>
    <w:rsid w:val="00874E7B"/>
    <w:rsid w:val="00877272"/>
    <w:rsid w:val="00881EC8"/>
    <w:rsid w:val="008856F6"/>
    <w:rsid w:val="008913E7"/>
    <w:rsid w:val="00893996"/>
    <w:rsid w:val="00893A5D"/>
    <w:rsid w:val="00894145"/>
    <w:rsid w:val="008963AE"/>
    <w:rsid w:val="0089754F"/>
    <w:rsid w:val="00897D35"/>
    <w:rsid w:val="008A05DC"/>
    <w:rsid w:val="008A1DFC"/>
    <w:rsid w:val="008A745B"/>
    <w:rsid w:val="008B0260"/>
    <w:rsid w:val="008B06E0"/>
    <w:rsid w:val="008B4938"/>
    <w:rsid w:val="008B76B0"/>
    <w:rsid w:val="008C404B"/>
    <w:rsid w:val="008C454F"/>
    <w:rsid w:val="008D35EB"/>
    <w:rsid w:val="008D510C"/>
    <w:rsid w:val="008E20D2"/>
    <w:rsid w:val="008E525C"/>
    <w:rsid w:val="008E6D66"/>
    <w:rsid w:val="008F08A4"/>
    <w:rsid w:val="008F1C36"/>
    <w:rsid w:val="008F3E67"/>
    <w:rsid w:val="008F3F3C"/>
    <w:rsid w:val="008F61F6"/>
    <w:rsid w:val="00900A6F"/>
    <w:rsid w:val="00900C51"/>
    <w:rsid w:val="00901C4A"/>
    <w:rsid w:val="00902921"/>
    <w:rsid w:val="0090396C"/>
    <w:rsid w:val="009077FB"/>
    <w:rsid w:val="00910913"/>
    <w:rsid w:val="00910ABC"/>
    <w:rsid w:val="00913491"/>
    <w:rsid w:val="009152C7"/>
    <w:rsid w:val="00916150"/>
    <w:rsid w:val="00916A06"/>
    <w:rsid w:val="00917A60"/>
    <w:rsid w:val="0092022B"/>
    <w:rsid w:val="0092098A"/>
    <w:rsid w:val="00920AA0"/>
    <w:rsid w:val="00922C95"/>
    <w:rsid w:val="00925206"/>
    <w:rsid w:val="00930B9B"/>
    <w:rsid w:val="00931D69"/>
    <w:rsid w:val="00932C0B"/>
    <w:rsid w:val="00933ADC"/>
    <w:rsid w:val="0093488D"/>
    <w:rsid w:val="00941B20"/>
    <w:rsid w:val="00941E7E"/>
    <w:rsid w:val="00942A2C"/>
    <w:rsid w:val="00945E06"/>
    <w:rsid w:val="00946976"/>
    <w:rsid w:val="00957B9C"/>
    <w:rsid w:val="0096081A"/>
    <w:rsid w:val="009624B7"/>
    <w:rsid w:val="00963720"/>
    <w:rsid w:val="00971614"/>
    <w:rsid w:val="00982BA4"/>
    <w:rsid w:val="009836D5"/>
    <w:rsid w:val="009864A2"/>
    <w:rsid w:val="00987BEB"/>
    <w:rsid w:val="0099082A"/>
    <w:rsid w:val="009924C0"/>
    <w:rsid w:val="0099591B"/>
    <w:rsid w:val="009A0D75"/>
    <w:rsid w:val="009A127F"/>
    <w:rsid w:val="009A481B"/>
    <w:rsid w:val="009A48C7"/>
    <w:rsid w:val="009A63CD"/>
    <w:rsid w:val="009A7193"/>
    <w:rsid w:val="009B1D03"/>
    <w:rsid w:val="009B63CC"/>
    <w:rsid w:val="009C027F"/>
    <w:rsid w:val="009C259B"/>
    <w:rsid w:val="009C3B53"/>
    <w:rsid w:val="009C426D"/>
    <w:rsid w:val="009C5EA3"/>
    <w:rsid w:val="009D1A8E"/>
    <w:rsid w:val="009D2101"/>
    <w:rsid w:val="009D259C"/>
    <w:rsid w:val="009D40A5"/>
    <w:rsid w:val="009D6EB3"/>
    <w:rsid w:val="009E06A4"/>
    <w:rsid w:val="009E2DBF"/>
    <w:rsid w:val="009E6C0A"/>
    <w:rsid w:val="009F1421"/>
    <w:rsid w:val="009F2394"/>
    <w:rsid w:val="009F51E3"/>
    <w:rsid w:val="00A0151D"/>
    <w:rsid w:val="00A03BCE"/>
    <w:rsid w:val="00A10247"/>
    <w:rsid w:val="00A10A81"/>
    <w:rsid w:val="00A11B3A"/>
    <w:rsid w:val="00A12071"/>
    <w:rsid w:val="00A12A84"/>
    <w:rsid w:val="00A1331A"/>
    <w:rsid w:val="00A1613E"/>
    <w:rsid w:val="00A16B26"/>
    <w:rsid w:val="00A16D4F"/>
    <w:rsid w:val="00A17F2C"/>
    <w:rsid w:val="00A21025"/>
    <w:rsid w:val="00A23636"/>
    <w:rsid w:val="00A25647"/>
    <w:rsid w:val="00A25F51"/>
    <w:rsid w:val="00A2769E"/>
    <w:rsid w:val="00A320AF"/>
    <w:rsid w:val="00A34ABA"/>
    <w:rsid w:val="00A35B9E"/>
    <w:rsid w:val="00A378AA"/>
    <w:rsid w:val="00A43B1B"/>
    <w:rsid w:val="00A44C8D"/>
    <w:rsid w:val="00A45103"/>
    <w:rsid w:val="00A54A42"/>
    <w:rsid w:val="00A608EF"/>
    <w:rsid w:val="00A60FE5"/>
    <w:rsid w:val="00A62C28"/>
    <w:rsid w:val="00A63253"/>
    <w:rsid w:val="00A638C8"/>
    <w:rsid w:val="00A67BE8"/>
    <w:rsid w:val="00A73075"/>
    <w:rsid w:val="00A73CE2"/>
    <w:rsid w:val="00A7660A"/>
    <w:rsid w:val="00A92834"/>
    <w:rsid w:val="00A9560E"/>
    <w:rsid w:val="00A9685E"/>
    <w:rsid w:val="00A96C3C"/>
    <w:rsid w:val="00A97168"/>
    <w:rsid w:val="00A9728E"/>
    <w:rsid w:val="00A97881"/>
    <w:rsid w:val="00AA3C39"/>
    <w:rsid w:val="00AA5839"/>
    <w:rsid w:val="00AB41D3"/>
    <w:rsid w:val="00AB731C"/>
    <w:rsid w:val="00AC1132"/>
    <w:rsid w:val="00AC2742"/>
    <w:rsid w:val="00AC492E"/>
    <w:rsid w:val="00AC5542"/>
    <w:rsid w:val="00AC5DA1"/>
    <w:rsid w:val="00AD24E2"/>
    <w:rsid w:val="00AD2F9B"/>
    <w:rsid w:val="00AD4976"/>
    <w:rsid w:val="00AE297D"/>
    <w:rsid w:val="00AE7F64"/>
    <w:rsid w:val="00AF0AD3"/>
    <w:rsid w:val="00AF35EE"/>
    <w:rsid w:val="00AF36AE"/>
    <w:rsid w:val="00AF4B4B"/>
    <w:rsid w:val="00AF5456"/>
    <w:rsid w:val="00AF5F27"/>
    <w:rsid w:val="00AF6A90"/>
    <w:rsid w:val="00B00118"/>
    <w:rsid w:val="00B01FF9"/>
    <w:rsid w:val="00B06912"/>
    <w:rsid w:val="00B13ED5"/>
    <w:rsid w:val="00B14ABF"/>
    <w:rsid w:val="00B151D5"/>
    <w:rsid w:val="00B21A43"/>
    <w:rsid w:val="00B238E5"/>
    <w:rsid w:val="00B303D5"/>
    <w:rsid w:val="00B3117E"/>
    <w:rsid w:val="00B32E13"/>
    <w:rsid w:val="00B3479B"/>
    <w:rsid w:val="00B37689"/>
    <w:rsid w:val="00B41ADB"/>
    <w:rsid w:val="00B41EE1"/>
    <w:rsid w:val="00B42A01"/>
    <w:rsid w:val="00B458CC"/>
    <w:rsid w:val="00B46443"/>
    <w:rsid w:val="00B46BEC"/>
    <w:rsid w:val="00B4780C"/>
    <w:rsid w:val="00B5249D"/>
    <w:rsid w:val="00B56655"/>
    <w:rsid w:val="00B57420"/>
    <w:rsid w:val="00B60C24"/>
    <w:rsid w:val="00B6200F"/>
    <w:rsid w:val="00B63316"/>
    <w:rsid w:val="00B6529C"/>
    <w:rsid w:val="00B6620A"/>
    <w:rsid w:val="00B669EE"/>
    <w:rsid w:val="00B70745"/>
    <w:rsid w:val="00B70AA8"/>
    <w:rsid w:val="00B70D28"/>
    <w:rsid w:val="00B72574"/>
    <w:rsid w:val="00B763C3"/>
    <w:rsid w:val="00B84872"/>
    <w:rsid w:val="00B849E0"/>
    <w:rsid w:val="00B8591B"/>
    <w:rsid w:val="00B86D10"/>
    <w:rsid w:val="00B87566"/>
    <w:rsid w:val="00B91E1F"/>
    <w:rsid w:val="00B9336B"/>
    <w:rsid w:val="00B9394B"/>
    <w:rsid w:val="00BA3BA9"/>
    <w:rsid w:val="00BA6810"/>
    <w:rsid w:val="00BB1D46"/>
    <w:rsid w:val="00BB32F7"/>
    <w:rsid w:val="00BB432C"/>
    <w:rsid w:val="00BC09C7"/>
    <w:rsid w:val="00BC14D6"/>
    <w:rsid w:val="00BC1531"/>
    <w:rsid w:val="00BC61B7"/>
    <w:rsid w:val="00BD013F"/>
    <w:rsid w:val="00BD13E3"/>
    <w:rsid w:val="00BD21F6"/>
    <w:rsid w:val="00BD5072"/>
    <w:rsid w:val="00BD53D3"/>
    <w:rsid w:val="00BE6491"/>
    <w:rsid w:val="00BE7494"/>
    <w:rsid w:val="00BF096F"/>
    <w:rsid w:val="00BF4E57"/>
    <w:rsid w:val="00BF6B91"/>
    <w:rsid w:val="00BF7847"/>
    <w:rsid w:val="00C01944"/>
    <w:rsid w:val="00C11426"/>
    <w:rsid w:val="00C24F76"/>
    <w:rsid w:val="00C255EE"/>
    <w:rsid w:val="00C2587D"/>
    <w:rsid w:val="00C2637F"/>
    <w:rsid w:val="00C32073"/>
    <w:rsid w:val="00C32127"/>
    <w:rsid w:val="00C33804"/>
    <w:rsid w:val="00C33D6B"/>
    <w:rsid w:val="00C34092"/>
    <w:rsid w:val="00C35E8D"/>
    <w:rsid w:val="00C36F56"/>
    <w:rsid w:val="00C409DD"/>
    <w:rsid w:val="00C4717F"/>
    <w:rsid w:val="00C51DAB"/>
    <w:rsid w:val="00C5264C"/>
    <w:rsid w:val="00C61A5B"/>
    <w:rsid w:val="00C61CCC"/>
    <w:rsid w:val="00C62E42"/>
    <w:rsid w:val="00C65C84"/>
    <w:rsid w:val="00C7061A"/>
    <w:rsid w:val="00C710B6"/>
    <w:rsid w:val="00C712A7"/>
    <w:rsid w:val="00C71708"/>
    <w:rsid w:val="00C829DE"/>
    <w:rsid w:val="00C83309"/>
    <w:rsid w:val="00C83D7A"/>
    <w:rsid w:val="00C93855"/>
    <w:rsid w:val="00C95DB6"/>
    <w:rsid w:val="00C95EB4"/>
    <w:rsid w:val="00CA0796"/>
    <w:rsid w:val="00CA4F3F"/>
    <w:rsid w:val="00CA72A0"/>
    <w:rsid w:val="00CB02ED"/>
    <w:rsid w:val="00CB47E7"/>
    <w:rsid w:val="00CC049D"/>
    <w:rsid w:val="00CC3205"/>
    <w:rsid w:val="00CC56C9"/>
    <w:rsid w:val="00CC6647"/>
    <w:rsid w:val="00CD143E"/>
    <w:rsid w:val="00CD6F54"/>
    <w:rsid w:val="00CE09E7"/>
    <w:rsid w:val="00CE150C"/>
    <w:rsid w:val="00CE1544"/>
    <w:rsid w:val="00CE1A58"/>
    <w:rsid w:val="00CE241D"/>
    <w:rsid w:val="00CE2D9F"/>
    <w:rsid w:val="00CE34CA"/>
    <w:rsid w:val="00CE70D2"/>
    <w:rsid w:val="00CF4587"/>
    <w:rsid w:val="00CF7695"/>
    <w:rsid w:val="00CF77EE"/>
    <w:rsid w:val="00D01E82"/>
    <w:rsid w:val="00D0233D"/>
    <w:rsid w:val="00D04431"/>
    <w:rsid w:val="00D12773"/>
    <w:rsid w:val="00D20A06"/>
    <w:rsid w:val="00D261F9"/>
    <w:rsid w:val="00D26AB4"/>
    <w:rsid w:val="00D31834"/>
    <w:rsid w:val="00D32003"/>
    <w:rsid w:val="00D33CA0"/>
    <w:rsid w:val="00D42C84"/>
    <w:rsid w:val="00D42F78"/>
    <w:rsid w:val="00D43F42"/>
    <w:rsid w:val="00D4417E"/>
    <w:rsid w:val="00D446A2"/>
    <w:rsid w:val="00D44BD1"/>
    <w:rsid w:val="00D516AE"/>
    <w:rsid w:val="00D565A2"/>
    <w:rsid w:val="00D57B05"/>
    <w:rsid w:val="00D60301"/>
    <w:rsid w:val="00D608A6"/>
    <w:rsid w:val="00D60C89"/>
    <w:rsid w:val="00D6344C"/>
    <w:rsid w:val="00D644B2"/>
    <w:rsid w:val="00D654D8"/>
    <w:rsid w:val="00D672B0"/>
    <w:rsid w:val="00D7266E"/>
    <w:rsid w:val="00D733D5"/>
    <w:rsid w:val="00D80388"/>
    <w:rsid w:val="00D81B55"/>
    <w:rsid w:val="00D82485"/>
    <w:rsid w:val="00D8272C"/>
    <w:rsid w:val="00D83EFC"/>
    <w:rsid w:val="00D83F3B"/>
    <w:rsid w:val="00D842CA"/>
    <w:rsid w:val="00D85479"/>
    <w:rsid w:val="00D85AB6"/>
    <w:rsid w:val="00D85BA4"/>
    <w:rsid w:val="00D86ECC"/>
    <w:rsid w:val="00D93DAD"/>
    <w:rsid w:val="00D94492"/>
    <w:rsid w:val="00D94A77"/>
    <w:rsid w:val="00D969D6"/>
    <w:rsid w:val="00DA0A12"/>
    <w:rsid w:val="00DA1239"/>
    <w:rsid w:val="00DA44FD"/>
    <w:rsid w:val="00DA4822"/>
    <w:rsid w:val="00DA58D2"/>
    <w:rsid w:val="00DA741C"/>
    <w:rsid w:val="00DB0BF8"/>
    <w:rsid w:val="00DB2240"/>
    <w:rsid w:val="00DB290A"/>
    <w:rsid w:val="00DB506E"/>
    <w:rsid w:val="00DB5F54"/>
    <w:rsid w:val="00DB6025"/>
    <w:rsid w:val="00DB7735"/>
    <w:rsid w:val="00DC01F3"/>
    <w:rsid w:val="00DC1024"/>
    <w:rsid w:val="00DC2FBA"/>
    <w:rsid w:val="00DC3A50"/>
    <w:rsid w:val="00DC5ECB"/>
    <w:rsid w:val="00DD07B6"/>
    <w:rsid w:val="00DD1199"/>
    <w:rsid w:val="00DD3FAB"/>
    <w:rsid w:val="00DD4379"/>
    <w:rsid w:val="00DD700C"/>
    <w:rsid w:val="00DE1725"/>
    <w:rsid w:val="00DE6C60"/>
    <w:rsid w:val="00DE6D7D"/>
    <w:rsid w:val="00DF2558"/>
    <w:rsid w:val="00DF4621"/>
    <w:rsid w:val="00DF7D99"/>
    <w:rsid w:val="00E039C3"/>
    <w:rsid w:val="00E0425A"/>
    <w:rsid w:val="00E05E0E"/>
    <w:rsid w:val="00E06BB6"/>
    <w:rsid w:val="00E11E39"/>
    <w:rsid w:val="00E13FFC"/>
    <w:rsid w:val="00E159A1"/>
    <w:rsid w:val="00E16ABC"/>
    <w:rsid w:val="00E21142"/>
    <w:rsid w:val="00E22FDF"/>
    <w:rsid w:val="00E253F8"/>
    <w:rsid w:val="00E30C02"/>
    <w:rsid w:val="00E31180"/>
    <w:rsid w:val="00E34CE8"/>
    <w:rsid w:val="00E36024"/>
    <w:rsid w:val="00E37063"/>
    <w:rsid w:val="00E420E2"/>
    <w:rsid w:val="00E50C82"/>
    <w:rsid w:val="00E51861"/>
    <w:rsid w:val="00E52434"/>
    <w:rsid w:val="00E5353B"/>
    <w:rsid w:val="00E53A0A"/>
    <w:rsid w:val="00E54F22"/>
    <w:rsid w:val="00E6134D"/>
    <w:rsid w:val="00E6352A"/>
    <w:rsid w:val="00E63F9C"/>
    <w:rsid w:val="00E63FEA"/>
    <w:rsid w:val="00E653A7"/>
    <w:rsid w:val="00E709BF"/>
    <w:rsid w:val="00E7197E"/>
    <w:rsid w:val="00E724E6"/>
    <w:rsid w:val="00E728DC"/>
    <w:rsid w:val="00E77D68"/>
    <w:rsid w:val="00E868F8"/>
    <w:rsid w:val="00E90923"/>
    <w:rsid w:val="00E96AEC"/>
    <w:rsid w:val="00EA4526"/>
    <w:rsid w:val="00EB6572"/>
    <w:rsid w:val="00EC2E62"/>
    <w:rsid w:val="00EC3453"/>
    <w:rsid w:val="00EC5555"/>
    <w:rsid w:val="00EC7403"/>
    <w:rsid w:val="00ED02BF"/>
    <w:rsid w:val="00ED4B70"/>
    <w:rsid w:val="00ED6200"/>
    <w:rsid w:val="00ED7E6E"/>
    <w:rsid w:val="00EE3E6C"/>
    <w:rsid w:val="00EE57A5"/>
    <w:rsid w:val="00EE7E04"/>
    <w:rsid w:val="00EF1CB4"/>
    <w:rsid w:val="00EF241F"/>
    <w:rsid w:val="00EF327F"/>
    <w:rsid w:val="00EF7B2C"/>
    <w:rsid w:val="00F02364"/>
    <w:rsid w:val="00F02877"/>
    <w:rsid w:val="00F07044"/>
    <w:rsid w:val="00F10B27"/>
    <w:rsid w:val="00F12CC3"/>
    <w:rsid w:val="00F13E5D"/>
    <w:rsid w:val="00F14435"/>
    <w:rsid w:val="00F2366A"/>
    <w:rsid w:val="00F27FB1"/>
    <w:rsid w:val="00F327FF"/>
    <w:rsid w:val="00F32D6F"/>
    <w:rsid w:val="00F3324B"/>
    <w:rsid w:val="00F33367"/>
    <w:rsid w:val="00F33658"/>
    <w:rsid w:val="00F33BD2"/>
    <w:rsid w:val="00F36920"/>
    <w:rsid w:val="00F36D4F"/>
    <w:rsid w:val="00F42BF1"/>
    <w:rsid w:val="00F45468"/>
    <w:rsid w:val="00F51178"/>
    <w:rsid w:val="00F51A81"/>
    <w:rsid w:val="00F5456A"/>
    <w:rsid w:val="00F61718"/>
    <w:rsid w:val="00F62697"/>
    <w:rsid w:val="00F64A51"/>
    <w:rsid w:val="00F65567"/>
    <w:rsid w:val="00F65C90"/>
    <w:rsid w:val="00F677FA"/>
    <w:rsid w:val="00F67ADA"/>
    <w:rsid w:val="00F71A5E"/>
    <w:rsid w:val="00F73A3D"/>
    <w:rsid w:val="00F808BA"/>
    <w:rsid w:val="00F8538E"/>
    <w:rsid w:val="00F87D2F"/>
    <w:rsid w:val="00F9096C"/>
    <w:rsid w:val="00F90F79"/>
    <w:rsid w:val="00F917DD"/>
    <w:rsid w:val="00F9193A"/>
    <w:rsid w:val="00F923E1"/>
    <w:rsid w:val="00FA5AFE"/>
    <w:rsid w:val="00FB1051"/>
    <w:rsid w:val="00FB4382"/>
    <w:rsid w:val="00FC07E6"/>
    <w:rsid w:val="00FC08B7"/>
    <w:rsid w:val="00FC0BEF"/>
    <w:rsid w:val="00FC0D1A"/>
    <w:rsid w:val="00FC4925"/>
    <w:rsid w:val="00FC4F84"/>
    <w:rsid w:val="00FD09F2"/>
    <w:rsid w:val="00FD21D6"/>
    <w:rsid w:val="00FD3732"/>
    <w:rsid w:val="00FD5651"/>
    <w:rsid w:val="00FE1729"/>
    <w:rsid w:val="00FF1EA7"/>
    <w:rsid w:val="00FF6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CB533F"/>
  <w15:docId w15:val="{138FBEB1-1D7A-497F-90AD-559B96E18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B2C"/>
    <w:pPr>
      <w:jc w:val="both"/>
    </w:pPr>
  </w:style>
  <w:style w:type="paragraph" w:styleId="Heading1">
    <w:name w:val="heading 1"/>
    <w:basedOn w:val="Normal"/>
    <w:next w:val="Normal"/>
    <w:link w:val="Heading1Char"/>
    <w:uiPriority w:val="9"/>
    <w:qFormat/>
    <w:rsid w:val="00D82485"/>
    <w:pPr>
      <w:keepNext/>
      <w:keepLines/>
      <w:numPr>
        <w:numId w:val="5"/>
      </w:numPr>
      <w:pBdr>
        <w:bottom w:val="single" w:sz="12" w:space="1" w:color="018AC0"/>
      </w:pBdr>
      <w:spacing w:before="360" w:after="120"/>
      <w:ind w:left="431" w:hanging="431"/>
      <w:outlineLvl w:val="0"/>
    </w:pPr>
    <w:rPr>
      <w:rFonts w:asciiTheme="majorHAnsi" w:eastAsiaTheme="majorEastAsia" w:hAnsiTheme="majorHAnsi" w:cstheme="majorBidi"/>
      <w:b/>
      <w:bCs/>
      <w:color w:val="585858"/>
      <w:sz w:val="28"/>
      <w:szCs w:val="28"/>
    </w:rPr>
  </w:style>
  <w:style w:type="paragraph" w:styleId="Heading2">
    <w:name w:val="heading 2"/>
    <w:basedOn w:val="Heading1"/>
    <w:next w:val="Normal"/>
    <w:link w:val="Heading2Char"/>
    <w:autoRedefine/>
    <w:uiPriority w:val="9"/>
    <w:unhideWhenUsed/>
    <w:qFormat/>
    <w:rsid w:val="003E0F63"/>
    <w:pPr>
      <w:keepLines w:val="0"/>
      <w:numPr>
        <w:ilvl w:val="1"/>
      </w:numPr>
      <w:pBdr>
        <w:bottom w:val="none" w:sz="0" w:space="0" w:color="auto"/>
      </w:pBdr>
      <w:tabs>
        <w:tab w:val="num" w:pos="576"/>
      </w:tabs>
      <w:spacing w:after="60" w:line="240" w:lineRule="auto"/>
      <w:ind w:left="578" w:hanging="578"/>
      <w:outlineLvl w:val="1"/>
    </w:pPr>
    <w:rPr>
      <w:rFonts w:asciiTheme="minorHAnsi" w:eastAsiaTheme="minorHAnsi" w:hAnsiTheme="minorHAnsi" w:cstheme="minorBidi"/>
      <w:bCs w:val="0"/>
      <w:color w:val="018AC0"/>
      <w:sz w:val="24"/>
      <w:szCs w:val="24"/>
    </w:rPr>
  </w:style>
  <w:style w:type="paragraph" w:styleId="Heading3">
    <w:name w:val="heading 3"/>
    <w:basedOn w:val="Normal"/>
    <w:next w:val="Normal"/>
    <w:link w:val="Heading3Char"/>
    <w:autoRedefine/>
    <w:uiPriority w:val="9"/>
    <w:unhideWhenUsed/>
    <w:qFormat/>
    <w:rsid w:val="00CE2D9F"/>
    <w:pPr>
      <w:keepNext/>
      <w:keepLines/>
      <w:numPr>
        <w:ilvl w:val="2"/>
        <w:numId w:val="5"/>
      </w:numPr>
      <w:spacing w:before="200" w:after="240"/>
      <w:ind w:left="851" w:hanging="851"/>
      <w:jc w:val="left"/>
      <w:outlineLvl w:val="2"/>
    </w:pPr>
    <w:rPr>
      <w:rFonts w:ascii="Calibri" w:eastAsiaTheme="majorEastAsia" w:hAnsi="Calibri" w:cstheme="majorBidi"/>
      <w:bCs/>
      <w:color w:val="585858"/>
      <w:sz w:val="24"/>
    </w:rPr>
  </w:style>
  <w:style w:type="paragraph" w:styleId="Heading4">
    <w:name w:val="heading 4"/>
    <w:basedOn w:val="Heading3"/>
    <w:next w:val="Normal"/>
    <w:link w:val="Heading4Char"/>
    <w:autoRedefine/>
    <w:uiPriority w:val="9"/>
    <w:unhideWhenUsed/>
    <w:qFormat/>
    <w:rsid w:val="005F4B5D"/>
    <w:pPr>
      <w:numPr>
        <w:ilvl w:val="3"/>
      </w:numPr>
      <w:outlineLvl w:val="3"/>
    </w:pPr>
    <w:rPr>
      <w:rFonts w:asciiTheme="majorHAnsi" w:hAnsiTheme="majorHAnsi"/>
      <w:b/>
      <w:i/>
      <w:iCs/>
      <w:color w:val="018AC0"/>
      <w:sz w:val="22"/>
    </w:rPr>
  </w:style>
  <w:style w:type="paragraph" w:styleId="Heading5">
    <w:name w:val="heading 5"/>
    <w:basedOn w:val="Normal"/>
    <w:next w:val="Normal"/>
    <w:link w:val="Heading5Char"/>
    <w:autoRedefine/>
    <w:uiPriority w:val="9"/>
    <w:unhideWhenUsed/>
    <w:qFormat/>
    <w:rsid w:val="005F4B5D"/>
    <w:pPr>
      <w:keepNext/>
      <w:keepLines/>
      <w:numPr>
        <w:ilvl w:val="4"/>
        <w:numId w:val="5"/>
      </w:numPr>
      <w:spacing w:before="200" w:after="0" w:line="360" w:lineRule="auto"/>
      <w:jc w:val="center"/>
      <w:outlineLvl w:val="4"/>
    </w:pPr>
    <w:rPr>
      <w:rFonts w:asciiTheme="majorHAnsi" w:eastAsiaTheme="majorEastAsia" w:hAnsiTheme="majorHAnsi" w:cstheme="majorBidi"/>
      <w:b/>
      <w:color w:val="018AC0"/>
      <w:sz w:val="48"/>
    </w:rPr>
  </w:style>
  <w:style w:type="paragraph" w:styleId="Heading6">
    <w:name w:val="heading 6"/>
    <w:basedOn w:val="Normal"/>
    <w:next w:val="Normal"/>
    <w:link w:val="Heading6Char"/>
    <w:uiPriority w:val="9"/>
    <w:unhideWhenUsed/>
    <w:qFormat/>
    <w:rsid w:val="007C4D23"/>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C4D23"/>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C4D23"/>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C4D23"/>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Shading-Accent1">
    <w:name w:val="Colorful Shading Accent 1"/>
    <w:basedOn w:val="TableNormal"/>
    <w:uiPriority w:val="71"/>
    <w:rsid w:val="00A2769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b/>
        <w:color w:val="FFFFFF" w:themeColor="background1"/>
      </w:rPr>
      <w:tblPr/>
      <w:tcPr>
        <w:shd w:val="clear" w:color="auto" w:fill="0F243E" w:themeFill="text2" w:themeFillShade="80"/>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Heading1Char">
    <w:name w:val="Heading 1 Char"/>
    <w:basedOn w:val="DefaultParagraphFont"/>
    <w:link w:val="Heading1"/>
    <w:uiPriority w:val="9"/>
    <w:rsid w:val="00D82485"/>
    <w:rPr>
      <w:rFonts w:asciiTheme="majorHAnsi" w:eastAsiaTheme="majorEastAsia" w:hAnsiTheme="majorHAnsi" w:cstheme="majorBidi"/>
      <w:b/>
      <w:bCs/>
      <w:color w:val="585858"/>
      <w:sz w:val="28"/>
      <w:szCs w:val="28"/>
    </w:rPr>
  </w:style>
  <w:style w:type="character" w:customStyle="1" w:styleId="Heading3Char">
    <w:name w:val="Heading 3 Char"/>
    <w:basedOn w:val="DefaultParagraphFont"/>
    <w:link w:val="Heading3"/>
    <w:uiPriority w:val="9"/>
    <w:rsid w:val="00CE2D9F"/>
    <w:rPr>
      <w:rFonts w:ascii="Calibri" w:eastAsiaTheme="majorEastAsia" w:hAnsi="Calibri" w:cstheme="majorBidi"/>
      <w:bCs/>
      <w:color w:val="585858"/>
      <w:sz w:val="24"/>
    </w:rPr>
  </w:style>
  <w:style w:type="table" w:customStyle="1" w:styleId="BCSSTable">
    <w:name w:val="BCSS Table"/>
    <w:basedOn w:val="TableNormal"/>
    <w:uiPriority w:val="99"/>
    <w:rsid w:val="00B3479B"/>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rPr>
    </w:tblStylePr>
  </w:style>
  <w:style w:type="character" w:customStyle="1" w:styleId="Heading2Char">
    <w:name w:val="Heading 2 Char"/>
    <w:basedOn w:val="DefaultParagraphFont"/>
    <w:link w:val="Heading2"/>
    <w:uiPriority w:val="9"/>
    <w:rsid w:val="003E0F63"/>
    <w:rPr>
      <w:b/>
      <w:color w:val="018AC0"/>
      <w:sz w:val="24"/>
      <w:szCs w:val="24"/>
    </w:rPr>
  </w:style>
  <w:style w:type="table" w:customStyle="1" w:styleId="BCSSTable2">
    <w:name w:val="BCSS Table 2"/>
    <w:basedOn w:val="TableNormal"/>
    <w:uiPriority w:val="99"/>
    <w:rsid w:val="005563CE"/>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8" w:space="0" w:color="018AC0"/>
          <w:left w:val="single" w:sz="8" w:space="0" w:color="018AC0"/>
          <w:bottom w:val="nil"/>
          <w:right w:val="single" w:sz="8" w:space="0" w:color="018AC0"/>
          <w:insideH w:val="nil"/>
          <w:insideV w:val="single" w:sz="8" w:space="0" w:color="FFFFFF" w:themeColor="background1"/>
        </w:tcBorders>
        <w:shd w:val="clear" w:color="auto" w:fill="018AC0"/>
      </w:tcPr>
    </w:tblStylePr>
    <w:tblStylePr w:type="firstCol">
      <w:rPr>
        <w:b/>
        <w:color w:val="000000" w:themeColor="text1"/>
      </w:rPr>
      <w:tblPr/>
      <w:tcPr>
        <w:shd w:val="clear" w:color="auto" w:fill="D9D9D9" w:themeFill="background1" w:themeFillShade="D9"/>
      </w:tcPr>
    </w:tblStylePr>
  </w:style>
  <w:style w:type="paragraph" w:styleId="TOCHeading">
    <w:name w:val="TOC Heading"/>
    <w:basedOn w:val="Heading1"/>
    <w:next w:val="Normal"/>
    <w:uiPriority w:val="39"/>
    <w:semiHidden/>
    <w:unhideWhenUsed/>
    <w:qFormat/>
    <w:rsid w:val="005F4B5D"/>
    <w:pPr>
      <w:pBdr>
        <w:bottom w:val="none" w:sz="0" w:space="0" w:color="auto"/>
      </w:pBdr>
      <w:spacing w:before="480" w:after="0"/>
      <w:jc w:val="left"/>
      <w:outlineLvl w:val="9"/>
    </w:pPr>
    <w:rPr>
      <w:color w:val="365F91" w:themeColor="accent1" w:themeShade="BF"/>
      <w:lang w:eastAsia="ja-JP"/>
    </w:rPr>
  </w:style>
  <w:style w:type="character" w:customStyle="1" w:styleId="Heading5Char">
    <w:name w:val="Heading 5 Char"/>
    <w:basedOn w:val="DefaultParagraphFont"/>
    <w:link w:val="Heading5"/>
    <w:uiPriority w:val="9"/>
    <w:rsid w:val="005F4B5D"/>
    <w:rPr>
      <w:rFonts w:asciiTheme="majorHAnsi" w:eastAsiaTheme="majorEastAsia" w:hAnsiTheme="majorHAnsi" w:cstheme="majorBidi"/>
      <w:b/>
      <w:color w:val="018AC0"/>
      <w:sz w:val="48"/>
    </w:rPr>
  </w:style>
  <w:style w:type="paragraph" w:styleId="Title">
    <w:name w:val="Title"/>
    <w:basedOn w:val="Normal"/>
    <w:next w:val="Normal"/>
    <w:link w:val="TitleChar"/>
    <w:uiPriority w:val="10"/>
    <w:qFormat/>
    <w:rsid w:val="005F4B5D"/>
    <w:pPr>
      <w:pBdr>
        <w:top w:val="single" w:sz="12" w:space="1" w:color="018AC0"/>
      </w:pBdr>
      <w:spacing w:after="0" w:line="240" w:lineRule="auto"/>
      <w:contextualSpacing/>
      <w:jc w:val="center"/>
    </w:pPr>
    <w:rPr>
      <w:rFonts w:asciiTheme="majorHAnsi" w:eastAsiaTheme="majorEastAsia" w:hAnsiTheme="majorHAnsi" w:cstheme="majorBidi"/>
      <w:b/>
      <w:color w:val="585858"/>
      <w:spacing w:val="5"/>
      <w:kern w:val="28"/>
      <w:sz w:val="56"/>
      <w:szCs w:val="56"/>
    </w:rPr>
  </w:style>
  <w:style w:type="character" w:customStyle="1" w:styleId="TitleChar">
    <w:name w:val="Title Char"/>
    <w:basedOn w:val="DefaultParagraphFont"/>
    <w:link w:val="Title"/>
    <w:uiPriority w:val="10"/>
    <w:rsid w:val="005F4B5D"/>
    <w:rPr>
      <w:rFonts w:asciiTheme="majorHAnsi" w:eastAsiaTheme="majorEastAsia" w:hAnsiTheme="majorHAnsi" w:cstheme="majorBidi"/>
      <w:b/>
      <w:color w:val="585858"/>
      <w:spacing w:val="5"/>
      <w:kern w:val="28"/>
      <w:sz w:val="56"/>
      <w:szCs w:val="56"/>
      <w:lang w:val="fr-BE"/>
    </w:rPr>
  </w:style>
  <w:style w:type="paragraph" w:styleId="ListParagraph">
    <w:name w:val="List Paragraph"/>
    <w:aliases w:val="List Paragraph 1"/>
    <w:basedOn w:val="Normal"/>
    <w:link w:val="ListParagraphChar"/>
    <w:uiPriority w:val="34"/>
    <w:qFormat/>
    <w:rsid w:val="005F4B5D"/>
    <w:pPr>
      <w:ind w:left="720"/>
      <w:contextualSpacing/>
    </w:pPr>
  </w:style>
  <w:style w:type="table" w:styleId="LightList-Accent1">
    <w:name w:val="Light List Accent 1"/>
    <w:basedOn w:val="TableNormal"/>
    <w:uiPriority w:val="61"/>
    <w:rsid w:val="005563C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5563CE"/>
    <w:rPr>
      <w:color w:val="808080"/>
    </w:rPr>
  </w:style>
  <w:style w:type="paragraph" w:styleId="BalloonText">
    <w:name w:val="Balloon Text"/>
    <w:basedOn w:val="Normal"/>
    <w:link w:val="BalloonTextChar"/>
    <w:uiPriority w:val="99"/>
    <w:semiHidden/>
    <w:unhideWhenUsed/>
    <w:rsid w:val="005563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3CE"/>
    <w:rPr>
      <w:rFonts w:ascii="Tahoma" w:hAnsi="Tahoma" w:cs="Tahoma"/>
      <w:sz w:val="16"/>
      <w:szCs w:val="16"/>
      <w:lang w:val="fr-BE"/>
    </w:rPr>
  </w:style>
  <w:style w:type="paragraph" w:styleId="Header">
    <w:name w:val="header"/>
    <w:basedOn w:val="Normal"/>
    <w:link w:val="HeaderChar"/>
    <w:unhideWhenUsed/>
    <w:rsid w:val="005563CE"/>
    <w:pPr>
      <w:tabs>
        <w:tab w:val="center" w:pos="4680"/>
        <w:tab w:val="right" w:pos="9360"/>
      </w:tabs>
      <w:spacing w:after="0" w:line="240" w:lineRule="auto"/>
    </w:pPr>
  </w:style>
  <w:style w:type="character" w:customStyle="1" w:styleId="HeaderChar">
    <w:name w:val="Header Char"/>
    <w:basedOn w:val="DefaultParagraphFont"/>
    <w:link w:val="Header"/>
    <w:rsid w:val="005563CE"/>
    <w:rPr>
      <w:lang w:val="fr-BE"/>
    </w:rPr>
  </w:style>
  <w:style w:type="paragraph" w:styleId="Footer">
    <w:name w:val="footer"/>
    <w:basedOn w:val="Normal"/>
    <w:link w:val="FooterChar"/>
    <w:uiPriority w:val="99"/>
    <w:unhideWhenUsed/>
    <w:rsid w:val="005563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3CE"/>
    <w:rPr>
      <w:lang w:val="fr-BE"/>
    </w:rPr>
  </w:style>
  <w:style w:type="character" w:styleId="Hyperlink">
    <w:name w:val="Hyperlink"/>
    <w:basedOn w:val="DefaultParagraphFont"/>
    <w:uiPriority w:val="99"/>
    <w:unhideWhenUsed/>
    <w:rsid w:val="005563CE"/>
    <w:rPr>
      <w:color w:val="0000FF" w:themeColor="hyperlink"/>
      <w:u w:val="single"/>
    </w:rPr>
  </w:style>
  <w:style w:type="table" w:styleId="TableGrid">
    <w:name w:val="Table Grid"/>
    <w:basedOn w:val="TableNormal"/>
    <w:rsid w:val="00556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2C7C87"/>
    <w:pPr>
      <w:tabs>
        <w:tab w:val="right" w:leader="dot" w:pos="9350"/>
      </w:tabs>
      <w:spacing w:after="0"/>
      <w:ind w:left="220"/>
      <w:jc w:val="left"/>
    </w:pPr>
    <w:rPr>
      <w:smallCaps/>
      <w:sz w:val="20"/>
      <w:szCs w:val="20"/>
    </w:rPr>
  </w:style>
  <w:style w:type="paragraph" w:styleId="TOC1">
    <w:name w:val="toc 1"/>
    <w:basedOn w:val="Normal"/>
    <w:next w:val="Normal"/>
    <w:autoRedefine/>
    <w:uiPriority w:val="39"/>
    <w:unhideWhenUsed/>
    <w:qFormat/>
    <w:rsid w:val="007C4D23"/>
    <w:pPr>
      <w:tabs>
        <w:tab w:val="left" w:pos="440"/>
        <w:tab w:val="right" w:leader="dot" w:pos="9350"/>
      </w:tabs>
      <w:spacing w:before="120" w:after="120"/>
      <w:jc w:val="left"/>
    </w:pPr>
    <w:rPr>
      <w:b/>
      <w:bCs/>
      <w:caps/>
      <w:sz w:val="20"/>
      <w:szCs w:val="20"/>
    </w:rPr>
  </w:style>
  <w:style w:type="paragraph" w:styleId="TOC3">
    <w:name w:val="toc 3"/>
    <w:basedOn w:val="Normal"/>
    <w:next w:val="Normal"/>
    <w:autoRedefine/>
    <w:uiPriority w:val="39"/>
    <w:unhideWhenUsed/>
    <w:qFormat/>
    <w:rsid w:val="00BE7494"/>
    <w:pPr>
      <w:tabs>
        <w:tab w:val="left" w:pos="880"/>
        <w:tab w:val="right" w:leader="dot" w:pos="9350"/>
      </w:tabs>
      <w:spacing w:after="0"/>
      <w:ind w:left="440"/>
      <w:jc w:val="left"/>
    </w:pPr>
    <w:rPr>
      <w:i/>
      <w:iCs/>
      <w:sz w:val="20"/>
      <w:szCs w:val="20"/>
    </w:rPr>
  </w:style>
  <w:style w:type="paragraph" w:styleId="TOC4">
    <w:name w:val="toc 4"/>
    <w:basedOn w:val="Normal"/>
    <w:next w:val="Normal"/>
    <w:autoRedefine/>
    <w:uiPriority w:val="39"/>
    <w:unhideWhenUsed/>
    <w:rsid w:val="002C7C87"/>
    <w:pPr>
      <w:tabs>
        <w:tab w:val="left" w:pos="1320"/>
        <w:tab w:val="right" w:leader="dot" w:pos="9350"/>
      </w:tabs>
      <w:spacing w:after="0"/>
      <w:ind w:left="660"/>
      <w:jc w:val="left"/>
    </w:pPr>
    <w:rPr>
      <w:sz w:val="18"/>
      <w:szCs w:val="18"/>
    </w:rPr>
  </w:style>
  <w:style w:type="paragraph" w:styleId="TOC5">
    <w:name w:val="toc 5"/>
    <w:basedOn w:val="Normal"/>
    <w:next w:val="Normal"/>
    <w:autoRedefine/>
    <w:uiPriority w:val="39"/>
    <w:unhideWhenUsed/>
    <w:rsid w:val="00A16D4F"/>
    <w:pPr>
      <w:spacing w:after="0"/>
      <w:ind w:left="880"/>
      <w:jc w:val="left"/>
    </w:pPr>
    <w:rPr>
      <w:sz w:val="18"/>
      <w:szCs w:val="18"/>
    </w:rPr>
  </w:style>
  <w:style w:type="paragraph" w:styleId="TOC6">
    <w:name w:val="toc 6"/>
    <w:basedOn w:val="Normal"/>
    <w:next w:val="Normal"/>
    <w:autoRedefine/>
    <w:uiPriority w:val="39"/>
    <w:unhideWhenUsed/>
    <w:rsid w:val="00A16D4F"/>
    <w:pPr>
      <w:spacing w:after="0"/>
      <w:ind w:left="1100"/>
      <w:jc w:val="left"/>
    </w:pPr>
    <w:rPr>
      <w:sz w:val="18"/>
      <w:szCs w:val="18"/>
    </w:rPr>
  </w:style>
  <w:style w:type="paragraph" w:styleId="TOC7">
    <w:name w:val="toc 7"/>
    <w:basedOn w:val="Normal"/>
    <w:next w:val="Normal"/>
    <w:autoRedefine/>
    <w:uiPriority w:val="39"/>
    <w:unhideWhenUsed/>
    <w:rsid w:val="00A16D4F"/>
    <w:pPr>
      <w:spacing w:after="0"/>
      <w:ind w:left="1320"/>
      <w:jc w:val="left"/>
    </w:pPr>
    <w:rPr>
      <w:sz w:val="18"/>
      <w:szCs w:val="18"/>
    </w:rPr>
  </w:style>
  <w:style w:type="paragraph" w:styleId="TOC8">
    <w:name w:val="toc 8"/>
    <w:basedOn w:val="Normal"/>
    <w:next w:val="Normal"/>
    <w:autoRedefine/>
    <w:uiPriority w:val="39"/>
    <w:unhideWhenUsed/>
    <w:rsid w:val="00A16D4F"/>
    <w:pPr>
      <w:spacing w:after="0"/>
      <w:ind w:left="1540"/>
      <w:jc w:val="left"/>
    </w:pPr>
    <w:rPr>
      <w:sz w:val="18"/>
      <w:szCs w:val="18"/>
    </w:rPr>
  </w:style>
  <w:style w:type="paragraph" w:styleId="TOC9">
    <w:name w:val="toc 9"/>
    <w:basedOn w:val="Normal"/>
    <w:next w:val="Normal"/>
    <w:autoRedefine/>
    <w:uiPriority w:val="39"/>
    <w:unhideWhenUsed/>
    <w:rsid w:val="00A16D4F"/>
    <w:pPr>
      <w:spacing w:after="0"/>
      <w:ind w:left="1760"/>
      <w:jc w:val="left"/>
    </w:pPr>
    <w:rPr>
      <w:sz w:val="18"/>
      <w:szCs w:val="18"/>
    </w:rPr>
  </w:style>
  <w:style w:type="paragraph" w:styleId="NoSpacing">
    <w:name w:val="No Spacing"/>
    <w:uiPriority w:val="1"/>
    <w:qFormat/>
    <w:rsid w:val="005F4B5D"/>
    <w:pPr>
      <w:spacing w:after="0" w:line="240" w:lineRule="auto"/>
      <w:jc w:val="both"/>
    </w:pPr>
  </w:style>
  <w:style w:type="character" w:customStyle="1" w:styleId="Heading4Char">
    <w:name w:val="Heading 4 Char"/>
    <w:basedOn w:val="DefaultParagraphFont"/>
    <w:link w:val="Heading4"/>
    <w:uiPriority w:val="9"/>
    <w:rsid w:val="005F4B5D"/>
    <w:rPr>
      <w:rFonts w:asciiTheme="majorHAnsi" w:eastAsiaTheme="majorEastAsia" w:hAnsiTheme="majorHAnsi" w:cstheme="majorBidi"/>
      <w:b/>
      <w:bCs/>
      <w:i/>
      <w:iCs/>
      <w:color w:val="018AC0"/>
    </w:rPr>
  </w:style>
  <w:style w:type="paragraph" w:customStyle="1" w:styleId="Default">
    <w:name w:val="Default"/>
    <w:rsid w:val="00C93855"/>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2D07EE"/>
    <w:rPr>
      <w:color w:val="800080" w:themeColor="followedHyperlink"/>
      <w:u w:val="single"/>
    </w:rPr>
  </w:style>
  <w:style w:type="character" w:customStyle="1" w:styleId="ListParagraphChar">
    <w:name w:val="List Paragraph Char"/>
    <w:aliases w:val="List Paragraph 1 Char"/>
    <w:basedOn w:val="DefaultParagraphFont"/>
    <w:link w:val="ListParagraph"/>
    <w:uiPriority w:val="34"/>
    <w:rsid w:val="00DB290A"/>
    <w:rPr>
      <w:lang w:val="fr-BE"/>
    </w:rPr>
  </w:style>
  <w:style w:type="character" w:customStyle="1" w:styleId="Heading6Char">
    <w:name w:val="Heading 6 Char"/>
    <w:basedOn w:val="DefaultParagraphFont"/>
    <w:link w:val="Heading6"/>
    <w:uiPriority w:val="9"/>
    <w:rsid w:val="007C4D2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7C4D2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C4D2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C4D23"/>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semiHidden/>
    <w:rsid w:val="0067036C"/>
    <w:rPr>
      <w:sz w:val="16"/>
      <w:lang w:val="fr-BE" w:eastAsia="fr-BE"/>
    </w:rPr>
  </w:style>
  <w:style w:type="paragraph" w:styleId="CommentText">
    <w:name w:val="annotation text"/>
    <w:basedOn w:val="Normal"/>
    <w:link w:val="CommentTextChar"/>
    <w:semiHidden/>
    <w:rsid w:val="0067036C"/>
    <w:pPr>
      <w:spacing w:after="0" w:line="240" w:lineRule="auto"/>
    </w:pPr>
    <w:rPr>
      <w:rFonts w:ascii="Times New Roman" w:eastAsia="Times New Roman" w:hAnsi="Times New Roman" w:cs="Times New Roman"/>
      <w:sz w:val="20"/>
      <w:szCs w:val="20"/>
      <w:lang w:eastAsia="fr-BE"/>
    </w:rPr>
  </w:style>
  <w:style w:type="character" w:customStyle="1" w:styleId="CommentTextChar">
    <w:name w:val="Comment Text Char"/>
    <w:basedOn w:val="DefaultParagraphFont"/>
    <w:link w:val="CommentText"/>
    <w:uiPriority w:val="99"/>
    <w:semiHidden/>
    <w:rsid w:val="0067036C"/>
    <w:rPr>
      <w:rFonts w:ascii="Times New Roman" w:eastAsia="Times New Roman" w:hAnsi="Times New Roman" w:cs="Times New Roman"/>
      <w:sz w:val="20"/>
      <w:szCs w:val="20"/>
      <w:lang w:val="fr-BE" w:eastAsia="fr-BE"/>
    </w:rPr>
  </w:style>
  <w:style w:type="paragraph" w:styleId="FootnoteText">
    <w:name w:val="footnote text"/>
    <w:basedOn w:val="Normal"/>
    <w:link w:val="FootnoteTextChar"/>
    <w:semiHidden/>
    <w:unhideWhenUsed/>
    <w:rsid w:val="006248E4"/>
    <w:pPr>
      <w:spacing w:after="0" w:line="240" w:lineRule="auto"/>
    </w:pPr>
    <w:rPr>
      <w:sz w:val="20"/>
      <w:szCs w:val="20"/>
    </w:rPr>
  </w:style>
  <w:style w:type="character" w:customStyle="1" w:styleId="FootnoteTextChar">
    <w:name w:val="Footnote Text Char"/>
    <w:basedOn w:val="DefaultParagraphFont"/>
    <w:link w:val="FootnoteText"/>
    <w:semiHidden/>
    <w:rsid w:val="006248E4"/>
    <w:rPr>
      <w:sz w:val="20"/>
      <w:szCs w:val="20"/>
      <w:lang w:val="fr-BE"/>
    </w:rPr>
  </w:style>
  <w:style w:type="character" w:styleId="FootnoteReference">
    <w:name w:val="footnote reference"/>
    <w:basedOn w:val="DefaultParagraphFont"/>
    <w:semiHidden/>
    <w:unhideWhenUsed/>
    <w:rsid w:val="006248E4"/>
    <w:rPr>
      <w:vertAlign w:val="superscript"/>
    </w:rPr>
  </w:style>
  <w:style w:type="paragraph" w:styleId="NormalWeb">
    <w:name w:val="Normal (Web)"/>
    <w:basedOn w:val="Normal"/>
    <w:uiPriority w:val="99"/>
    <w:rsid w:val="00D82485"/>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table" w:styleId="MediumGrid3-Accent1">
    <w:name w:val="Medium Grid 3 Accent 1"/>
    <w:basedOn w:val="TableNormal"/>
    <w:uiPriority w:val="69"/>
    <w:rsid w:val="007F07D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CommentSubject">
    <w:name w:val="annotation subject"/>
    <w:basedOn w:val="CommentText"/>
    <w:next w:val="CommentText"/>
    <w:link w:val="CommentSubjectChar"/>
    <w:uiPriority w:val="99"/>
    <w:semiHidden/>
    <w:unhideWhenUsed/>
    <w:rsid w:val="00F36D4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36D4F"/>
    <w:rPr>
      <w:rFonts w:ascii="Times New Roman" w:eastAsia="Times New Roman" w:hAnsi="Times New Roman" w:cs="Times New Roman"/>
      <w:b/>
      <w:bCs/>
      <w:sz w:val="20"/>
      <w:szCs w:val="20"/>
      <w:lang w:val="fr-BE" w:eastAsia="fr-BE"/>
    </w:rPr>
  </w:style>
  <w:style w:type="character" w:customStyle="1" w:styleId="sc12">
    <w:name w:val="sc12"/>
    <w:basedOn w:val="DefaultParagraphFont"/>
    <w:rsid w:val="00252219"/>
    <w:rPr>
      <w:rFonts w:ascii="Courier New" w:hAnsi="Courier New" w:cs="Courier New" w:hint="default"/>
      <w:color w:val="0000FF"/>
      <w:sz w:val="20"/>
      <w:szCs w:val="20"/>
    </w:rPr>
  </w:style>
  <w:style w:type="character" w:customStyle="1" w:styleId="sc8">
    <w:name w:val="sc8"/>
    <w:basedOn w:val="DefaultParagraphFont"/>
    <w:rsid w:val="00252219"/>
    <w:rPr>
      <w:rFonts w:ascii="Courier New" w:hAnsi="Courier New" w:cs="Courier New" w:hint="default"/>
      <w:color w:val="000000"/>
      <w:sz w:val="20"/>
      <w:szCs w:val="20"/>
    </w:rPr>
  </w:style>
  <w:style w:type="character" w:customStyle="1" w:styleId="sc31">
    <w:name w:val="sc31"/>
    <w:basedOn w:val="DefaultParagraphFont"/>
    <w:rsid w:val="00252219"/>
    <w:rPr>
      <w:rFonts w:ascii="Courier New" w:hAnsi="Courier New" w:cs="Courier New" w:hint="default"/>
      <w:color w:val="FF0000"/>
      <w:sz w:val="20"/>
      <w:szCs w:val="20"/>
    </w:rPr>
  </w:style>
  <w:style w:type="character" w:customStyle="1" w:styleId="sc61">
    <w:name w:val="sc61"/>
    <w:basedOn w:val="DefaultParagraphFont"/>
    <w:rsid w:val="00252219"/>
    <w:rPr>
      <w:rFonts w:ascii="Courier New" w:hAnsi="Courier New" w:cs="Courier New" w:hint="default"/>
      <w:b/>
      <w:bCs/>
      <w:color w:val="8000FF"/>
      <w:sz w:val="20"/>
      <w:szCs w:val="20"/>
    </w:rPr>
  </w:style>
  <w:style w:type="character" w:customStyle="1" w:styleId="sc01">
    <w:name w:val="sc01"/>
    <w:basedOn w:val="DefaultParagraphFont"/>
    <w:rsid w:val="00252219"/>
    <w:rPr>
      <w:rFonts w:ascii="Courier New" w:hAnsi="Courier New" w:cs="Courier New" w:hint="default"/>
      <w:b/>
      <w:bCs/>
      <w:color w:val="000000"/>
      <w:sz w:val="20"/>
      <w:szCs w:val="20"/>
    </w:rPr>
  </w:style>
  <w:style w:type="character" w:customStyle="1" w:styleId="sc111">
    <w:name w:val="sc111"/>
    <w:basedOn w:val="DefaultParagraphFont"/>
    <w:rsid w:val="00252219"/>
    <w:rPr>
      <w:rFonts w:ascii="Courier New" w:hAnsi="Courier New" w:cs="Courier New" w:hint="default"/>
      <w:color w:val="0000FF"/>
      <w:sz w:val="20"/>
      <w:szCs w:val="20"/>
    </w:rPr>
  </w:style>
  <w:style w:type="character" w:customStyle="1" w:styleId="sc11">
    <w:name w:val="sc11"/>
    <w:basedOn w:val="DefaultParagraphFont"/>
    <w:rsid w:val="00252219"/>
    <w:rPr>
      <w:rFonts w:ascii="Courier New" w:hAnsi="Courier New" w:cs="Courier New" w:hint="default"/>
      <w:color w:val="0000FF"/>
      <w:sz w:val="20"/>
      <w:szCs w:val="20"/>
    </w:rPr>
  </w:style>
  <w:style w:type="character" w:customStyle="1" w:styleId="sc701">
    <w:name w:val="sc701"/>
    <w:basedOn w:val="DefaultParagraphFont"/>
    <w:rsid w:val="009D1A8E"/>
    <w:rPr>
      <w:rFonts w:ascii="Courier New" w:hAnsi="Courier New" w:cs="Courier New" w:hint="default"/>
      <w:b/>
      <w:bCs/>
      <w:color w:val="8000FF"/>
      <w:sz w:val="20"/>
      <w:szCs w:val="20"/>
      <w:u w:val="single"/>
    </w:rPr>
  </w:style>
  <w:style w:type="table" w:styleId="GridTable5Dark-Accent1">
    <w:name w:val="Grid Table 5 Dark Accent 1"/>
    <w:basedOn w:val="TableNormal"/>
    <w:uiPriority w:val="50"/>
    <w:rsid w:val="00941B20"/>
    <w:pPr>
      <w:spacing w:after="0" w:line="240" w:lineRule="auto"/>
    </w:pPr>
    <w:rPr>
      <w:lang w:val="nl-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tlid-translation">
    <w:name w:val="tlid-translation"/>
    <w:basedOn w:val="DefaultParagraphFont"/>
    <w:rsid w:val="00504D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07784">
      <w:bodyDiv w:val="1"/>
      <w:marLeft w:val="0"/>
      <w:marRight w:val="0"/>
      <w:marTop w:val="0"/>
      <w:marBottom w:val="0"/>
      <w:divBdr>
        <w:top w:val="none" w:sz="0" w:space="0" w:color="auto"/>
        <w:left w:val="none" w:sz="0" w:space="0" w:color="auto"/>
        <w:bottom w:val="none" w:sz="0" w:space="0" w:color="auto"/>
        <w:right w:val="none" w:sz="0" w:space="0" w:color="auto"/>
      </w:divBdr>
    </w:div>
    <w:div w:id="113329158">
      <w:bodyDiv w:val="1"/>
      <w:marLeft w:val="0"/>
      <w:marRight w:val="0"/>
      <w:marTop w:val="0"/>
      <w:marBottom w:val="0"/>
      <w:divBdr>
        <w:top w:val="none" w:sz="0" w:space="0" w:color="auto"/>
        <w:left w:val="none" w:sz="0" w:space="0" w:color="auto"/>
        <w:bottom w:val="none" w:sz="0" w:space="0" w:color="auto"/>
        <w:right w:val="none" w:sz="0" w:space="0" w:color="auto"/>
      </w:divBdr>
    </w:div>
    <w:div w:id="152257006">
      <w:bodyDiv w:val="1"/>
      <w:marLeft w:val="0"/>
      <w:marRight w:val="0"/>
      <w:marTop w:val="0"/>
      <w:marBottom w:val="0"/>
      <w:divBdr>
        <w:top w:val="none" w:sz="0" w:space="0" w:color="auto"/>
        <w:left w:val="none" w:sz="0" w:space="0" w:color="auto"/>
        <w:bottom w:val="none" w:sz="0" w:space="0" w:color="auto"/>
        <w:right w:val="none" w:sz="0" w:space="0" w:color="auto"/>
      </w:divBdr>
      <w:divsChild>
        <w:div w:id="236061343">
          <w:marLeft w:val="0"/>
          <w:marRight w:val="0"/>
          <w:marTop w:val="0"/>
          <w:marBottom w:val="0"/>
          <w:divBdr>
            <w:top w:val="none" w:sz="0" w:space="0" w:color="auto"/>
            <w:left w:val="none" w:sz="0" w:space="0" w:color="auto"/>
            <w:bottom w:val="none" w:sz="0" w:space="0" w:color="auto"/>
            <w:right w:val="none" w:sz="0" w:space="0" w:color="auto"/>
          </w:divBdr>
        </w:div>
      </w:divsChild>
    </w:div>
    <w:div w:id="230044595">
      <w:bodyDiv w:val="1"/>
      <w:marLeft w:val="0"/>
      <w:marRight w:val="0"/>
      <w:marTop w:val="0"/>
      <w:marBottom w:val="0"/>
      <w:divBdr>
        <w:top w:val="none" w:sz="0" w:space="0" w:color="auto"/>
        <w:left w:val="none" w:sz="0" w:space="0" w:color="auto"/>
        <w:bottom w:val="none" w:sz="0" w:space="0" w:color="auto"/>
        <w:right w:val="none" w:sz="0" w:space="0" w:color="auto"/>
      </w:divBdr>
    </w:div>
    <w:div w:id="437409992">
      <w:bodyDiv w:val="1"/>
      <w:marLeft w:val="0"/>
      <w:marRight w:val="0"/>
      <w:marTop w:val="0"/>
      <w:marBottom w:val="0"/>
      <w:divBdr>
        <w:top w:val="none" w:sz="0" w:space="0" w:color="auto"/>
        <w:left w:val="none" w:sz="0" w:space="0" w:color="auto"/>
        <w:bottom w:val="none" w:sz="0" w:space="0" w:color="auto"/>
        <w:right w:val="none" w:sz="0" w:space="0" w:color="auto"/>
      </w:divBdr>
    </w:div>
    <w:div w:id="487286069">
      <w:bodyDiv w:val="1"/>
      <w:marLeft w:val="0"/>
      <w:marRight w:val="0"/>
      <w:marTop w:val="0"/>
      <w:marBottom w:val="0"/>
      <w:divBdr>
        <w:top w:val="none" w:sz="0" w:space="0" w:color="auto"/>
        <w:left w:val="none" w:sz="0" w:space="0" w:color="auto"/>
        <w:bottom w:val="none" w:sz="0" w:space="0" w:color="auto"/>
        <w:right w:val="none" w:sz="0" w:space="0" w:color="auto"/>
      </w:divBdr>
    </w:div>
    <w:div w:id="532380327">
      <w:bodyDiv w:val="1"/>
      <w:marLeft w:val="0"/>
      <w:marRight w:val="0"/>
      <w:marTop w:val="0"/>
      <w:marBottom w:val="0"/>
      <w:divBdr>
        <w:top w:val="none" w:sz="0" w:space="0" w:color="auto"/>
        <w:left w:val="none" w:sz="0" w:space="0" w:color="auto"/>
        <w:bottom w:val="none" w:sz="0" w:space="0" w:color="auto"/>
        <w:right w:val="none" w:sz="0" w:space="0" w:color="auto"/>
      </w:divBdr>
      <w:divsChild>
        <w:div w:id="1801413039">
          <w:marLeft w:val="0"/>
          <w:marRight w:val="0"/>
          <w:marTop w:val="0"/>
          <w:marBottom w:val="0"/>
          <w:divBdr>
            <w:top w:val="none" w:sz="0" w:space="0" w:color="auto"/>
            <w:left w:val="none" w:sz="0" w:space="0" w:color="auto"/>
            <w:bottom w:val="none" w:sz="0" w:space="0" w:color="auto"/>
            <w:right w:val="none" w:sz="0" w:space="0" w:color="auto"/>
          </w:divBdr>
        </w:div>
      </w:divsChild>
    </w:div>
    <w:div w:id="561064523">
      <w:bodyDiv w:val="1"/>
      <w:marLeft w:val="0"/>
      <w:marRight w:val="0"/>
      <w:marTop w:val="0"/>
      <w:marBottom w:val="0"/>
      <w:divBdr>
        <w:top w:val="none" w:sz="0" w:space="0" w:color="auto"/>
        <w:left w:val="none" w:sz="0" w:space="0" w:color="auto"/>
        <w:bottom w:val="none" w:sz="0" w:space="0" w:color="auto"/>
        <w:right w:val="none" w:sz="0" w:space="0" w:color="auto"/>
      </w:divBdr>
      <w:divsChild>
        <w:div w:id="119228185">
          <w:marLeft w:val="0"/>
          <w:marRight w:val="0"/>
          <w:marTop w:val="0"/>
          <w:marBottom w:val="0"/>
          <w:divBdr>
            <w:top w:val="none" w:sz="0" w:space="0" w:color="auto"/>
            <w:left w:val="none" w:sz="0" w:space="0" w:color="auto"/>
            <w:bottom w:val="none" w:sz="0" w:space="0" w:color="auto"/>
            <w:right w:val="none" w:sz="0" w:space="0" w:color="auto"/>
          </w:divBdr>
        </w:div>
      </w:divsChild>
    </w:div>
    <w:div w:id="576596438">
      <w:bodyDiv w:val="1"/>
      <w:marLeft w:val="0"/>
      <w:marRight w:val="0"/>
      <w:marTop w:val="0"/>
      <w:marBottom w:val="0"/>
      <w:divBdr>
        <w:top w:val="none" w:sz="0" w:space="0" w:color="auto"/>
        <w:left w:val="none" w:sz="0" w:space="0" w:color="auto"/>
        <w:bottom w:val="none" w:sz="0" w:space="0" w:color="auto"/>
        <w:right w:val="none" w:sz="0" w:space="0" w:color="auto"/>
      </w:divBdr>
      <w:divsChild>
        <w:div w:id="1099764378">
          <w:marLeft w:val="0"/>
          <w:marRight w:val="0"/>
          <w:marTop w:val="0"/>
          <w:marBottom w:val="0"/>
          <w:divBdr>
            <w:top w:val="none" w:sz="0" w:space="0" w:color="auto"/>
            <w:left w:val="none" w:sz="0" w:space="0" w:color="auto"/>
            <w:bottom w:val="none" w:sz="0" w:space="0" w:color="auto"/>
            <w:right w:val="none" w:sz="0" w:space="0" w:color="auto"/>
          </w:divBdr>
        </w:div>
      </w:divsChild>
    </w:div>
    <w:div w:id="583689325">
      <w:bodyDiv w:val="1"/>
      <w:marLeft w:val="0"/>
      <w:marRight w:val="0"/>
      <w:marTop w:val="0"/>
      <w:marBottom w:val="0"/>
      <w:divBdr>
        <w:top w:val="none" w:sz="0" w:space="0" w:color="auto"/>
        <w:left w:val="none" w:sz="0" w:space="0" w:color="auto"/>
        <w:bottom w:val="none" w:sz="0" w:space="0" w:color="auto"/>
        <w:right w:val="none" w:sz="0" w:space="0" w:color="auto"/>
      </w:divBdr>
    </w:div>
    <w:div w:id="605161150">
      <w:bodyDiv w:val="1"/>
      <w:marLeft w:val="0"/>
      <w:marRight w:val="0"/>
      <w:marTop w:val="0"/>
      <w:marBottom w:val="0"/>
      <w:divBdr>
        <w:top w:val="none" w:sz="0" w:space="0" w:color="auto"/>
        <w:left w:val="none" w:sz="0" w:space="0" w:color="auto"/>
        <w:bottom w:val="none" w:sz="0" w:space="0" w:color="auto"/>
        <w:right w:val="none" w:sz="0" w:space="0" w:color="auto"/>
      </w:divBdr>
    </w:div>
    <w:div w:id="704871637">
      <w:bodyDiv w:val="1"/>
      <w:marLeft w:val="0"/>
      <w:marRight w:val="0"/>
      <w:marTop w:val="0"/>
      <w:marBottom w:val="0"/>
      <w:divBdr>
        <w:top w:val="none" w:sz="0" w:space="0" w:color="auto"/>
        <w:left w:val="none" w:sz="0" w:space="0" w:color="auto"/>
        <w:bottom w:val="none" w:sz="0" w:space="0" w:color="auto"/>
        <w:right w:val="none" w:sz="0" w:space="0" w:color="auto"/>
      </w:divBdr>
    </w:div>
    <w:div w:id="728382580">
      <w:bodyDiv w:val="1"/>
      <w:marLeft w:val="0"/>
      <w:marRight w:val="0"/>
      <w:marTop w:val="0"/>
      <w:marBottom w:val="0"/>
      <w:divBdr>
        <w:top w:val="none" w:sz="0" w:space="0" w:color="auto"/>
        <w:left w:val="none" w:sz="0" w:space="0" w:color="auto"/>
        <w:bottom w:val="none" w:sz="0" w:space="0" w:color="auto"/>
        <w:right w:val="none" w:sz="0" w:space="0" w:color="auto"/>
      </w:divBdr>
    </w:div>
    <w:div w:id="738602753">
      <w:bodyDiv w:val="1"/>
      <w:marLeft w:val="0"/>
      <w:marRight w:val="0"/>
      <w:marTop w:val="0"/>
      <w:marBottom w:val="0"/>
      <w:divBdr>
        <w:top w:val="none" w:sz="0" w:space="0" w:color="auto"/>
        <w:left w:val="none" w:sz="0" w:space="0" w:color="auto"/>
        <w:bottom w:val="none" w:sz="0" w:space="0" w:color="auto"/>
        <w:right w:val="none" w:sz="0" w:space="0" w:color="auto"/>
      </w:divBdr>
    </w:div>
    <w:div w:id="840002564">
      <w:bodyDiv w:val="1"/>
      <w:marLeft w:val="0"/>
      <w:marRight w:val="0"/>
      <w:marTop w:val="0"/>
      <w:marBottom w:val="0"/>
      <w:divBdr>
        <w:top w:val="none" w:sz="0" w:space="0" w:color="auto"/>
        <w:left w:val="none" w:sz="0" w:space="0" w:color="auto"/>
        <w:bottom w:val="none" w:sz="0" w:space="0" w:color="auto"/>
        <w:right w:val="none" w:sz="0" w:space="0" w:color="auto"/>
      </w:divBdr>
      <w:divsChild>
        <w:div w:id="650410083">
          <w:marLeft w:val="547"/>
          <w:marRight w:val="0"/>
          <w:marTop w:val="154"/>
          <w:marBottom w:val="0"/>
          <w:divBdr>
            <w:top w:val="none" w:sz="0" w:space="0" w:color="auto"/>
            <w:left w:val="none" w:sz="0" w:space="0" w:color="auto"/>
            <w:bottom w:val="none" w:sz="0" w:space="0" w:color="auto"/>
            <w:right w:val="none" w:sz="0" w:space="0" w:color="auto"/>
          </w:divBdr>
        </w:div>
        <w:div w:id="2042853144">
          <w:marLeft w:val="1166"/>
          <w:marRight w:val="0"/>
          <w:marTop w:val="134"/>
          <w:marBottom w:val="0"/>
          <w:divBdr>
            <w:top w:val="none" w:sz="0" w:space="0" w:color="auto"/>
            <w:left w:val="none" w:sz="0" w:space="0" w:color="auto"/>
            <w:bottom w:val="none" w:sz="0" w:space="0" w:color="auto"/>
            <w:right w:val="none" w:sz="0" w:space="0" w:color="auto"/>
          </w:divBdr>
        </w:div>
        <w:div w:id="1696420536">
          <w:marLeft w:val="1800"/>
          <w:marRight w:val="0"/>
          <w:marTop w:val="115"/>
          <w:marBottom w:val="0"/>
          <w:divBdr>
            <w:top w:val="none" w:sz="0" w:space="0" w:color="auto"/>
            <w:left w:val="none" w:sz="0" w:space="0" w:color="auto"/>
            <w:bottom w:val="none" w:sz="0" w:space="0" w:color="auto"/>
            <w:right w:val="none" w:sz="0" w:space="0" w:color="auto"/>
          </w:divBdr>
        </w:div>
        <w:div w:id="2090809135">
          <w:marLeft w:val="1166"/>
          <w:marRight w:val="0"/>
          <w:marTop w:val="134"/>
          <w:marBottom w:val="0"/>
          <w:divBdr>
            <w:top w:val="none" w:sz="0" w:space="0" w:color="auto"/>
            <w:left w:val="none" w:sz="0" w:space="0" w:color="auto"/>
            <w:bottom w:val="none" w:sz="0" w:space="0" w:color="auto"/>
            <w:right w:val="none" w:sz="0" w:space="0" w:color="auto"/>
          </w:divBdr>
        </w:div>
        <w:div w:id="2136675610">
          <w:marLeft w:val="1800"/>
          <w:marRight w:val="0"/>
          <w:marTop w:val="115"/>
          <w:marBottom w:val="0"/>
          <w:divBdr>
            <w:top w:val="none" w:sz="0" w:space="0" w:color="auto"/>
            <w:left w:val="none" w:sz="0" w:space="0" w:color="auto"/>
            <w:bottom w:val="none" w:sz="0" w:space="0" w:color="auto"/>
            <w:right w:val="none" w:sz="0" w:space="0" w:color="auto"/>
          </w:divBdr>
        </w:div>
        <w:div w:id="702293234">
          <w:marLeft w:val="547"/>
          <w:marRight w:val="0"/>
          <w:marTop w:val="154"/>
          <w:marBottom w:val="0"/>
          <w:divBdr>
            <w:top w:val="none" w:sz="0" w:space="0" w:color="auto"/>
            <w:left w:val="none" w:sz="0" w:space="0" w:color="auto"/>
            <w:bottom w:val="none" w:sz="0" w:space="0" w:color="auto"/>
            <w:right w:val="none" w:sz="0" w:space="0" w:color="auto"/>
          </w:divBdr>
        </w:div>
        <w:div w:id="1780561760">
          <w:marLeft w:val="1166"/>
          <w:marRight w:val="0"/>
          <w:marTop w:val="134"/>
          <w:marBottom w:val="0"/>
          <w:divBdr>
            <w:top w:val="none" w:sz="0" w:space="0" w:color="auto"/>
            <w:left w:val="none" w:sz="0" w:space="0" w:color="auto"/>
            <w:bottom w:val="none" w:sz="0" w:space="0" w:color="auto"/>
            <w:right w:val="none" w:sz="0" w:space="0" w:color="auto"/>
          </w:divBdr>
        </w:div>
        <w:div w:id="137111850">
          <w:marLeft w:val="1166"/>
          <w:marRight w:val="0"/>
          <w:marTop w:val="134"/>
          <w:marBottom w:val="0"/>
          <w:divBdr>
            <w:top w:val="none" w:sz="0" w:space="0" w:color="auto"/>
            <w:left w:val="none" w:sz="0" w:space="0" w:color="auto"/>
            <w:bottom w:val="none" w:sz="0" w:space="0" w:color="auto"/>
            <w:right w:val="none" w:sz="0" w:space="0" w:color="auto"/>
          </w:divBdr>
        </w:div>
      </w:divsChild>
    </w:div>
    <w:div w:id="979766291">
      <w:bodyDiv w:val="1"/>
      <w:marLeft w:val="0"/>
      <w:marRight w:val="0"/>
      <w:marTop w:val="0"/>
      <w:marBottom w:val="0"/>
      <w:divBdr>
        <w:top w:val="none" w:sz="0" w:space="0" w:color="auto"/>
        <w:left w:val="none" w:sz="0" w:space="0" w:color="auto"/>
        <w:bottom w:val="none" w:sz="0" w:space="0" w:color="auto"/>
        <w:right w:val="none" w:sz="0" w:space="0" w:color="auto"/>
      </w:divBdr>
      <w:divsChild>
        <w:div w:id="1124075608">
          <w:marLeft w:val="0"/>
          <w:marRight w:val="0"/>
          <w:marTop w:val="0"/>
          <w:marBottom w:val="0"/>
          <w:divBdr>
            <w:top w:val="none" w:sz="0" w:space="0" w:color="auto"/>
            <w:left w:val="none" w:sz="0" w:space="0" w:color="auto"/>
            <w:bottom w:val="none" w:sz="0" w:space="0" w:color="auto"/>
            <w:right w:val="none" w:sz="0" w:space="0" w:color="auto"/>
          </w:divBdr>
          <w:divsChild>
            <w:div w:id="588202564">
              <w:marLeft w:val="0"/>
              <w:marRight w:val="0"/>
              <w:marTop w:val="0"/>
              <w:marBottom w:val="0"/>
              <w:divBdr>
                <w:top w:val="none" w:sz="0" w:space="0" w:color="auto"/>
                <w:left w:val="none" w:sz="0" w:space="0" w:color="auto"/>
                <w:bottom w:val="none" w:sz="0" w:space="0" w:color="auto"/>
                <w:right w:val="none" w:sz="0" w:space="0" w:color="auto"/>
              </w:divBdr>
            </w:div>
          </w:divsChild>
        </w:div>
        <w:div w:id="1376005228">
          <w:marLeft w:val="0"/>
          <w:marRight w:val="0"/>
          <w:marTop w:val="0"/>
          <w:marBottom w:val="0"/>
          <w:divBdr>
            <w:top w:val="none" w:sz="0" w:space="0" w:color="auto"/>
            <w:left w:val="none" w:sz="0" w:space="0" w:color="auto"/>
            <w:bottom w:val="none" w:sz="0" w:space="0" w:color="auto"/>
            <w:right w:val="none" w:sz="0" w:space="0" w:color="auto"/>
          </w:divBdr>
          <w:divsChild>
            <w:div w:id="1944485562">
              <w:marLeft w:val="0"/>
              <w:marRight w:val="0"/>
              <w:marTop w:val="0"/>
              <w:marBottom w:val="0"/>
              <w:divBdr>
                <w:top w:val="none" w:sz="0" w:space="0" w:color="auto"/>
                <w:left w:val="none" w:sz="0" w:space="0" w:color="auto"/>
                <w:bottom w:val="none" w:sz="0" w:space="0" w:color="auto"/>
                <w:right w:val="none" w:sz="0" w:space="0" w:color="auto"/>
              </w:divBdr>
              <w:divsChild>
                <w:div w:id="1269660440">
                  <w:marLeft w:val="0"/>
                  <w:marRight w:val="0"/>
                  <w:marTop w:val="0"/>
                  <w:marBottom w:val="0"/>
                  <w:divBdr>
                    <w:top w:val="none" w:sz="0" w:space="0" w:color="auto"/>
                    <w:left w:val="none" w:sz="0" w:space="0" w:color="auto"/>
                    <w:bottom w:val="none" w:sz="0" w:space="0" w:color="auto"/>
                    <w:right w:val="none" w:sz="0" w:space="0" w:color="auto"/>
                  </w:divBdr>
                  <w:divsChild>
                    <w:div w:id="85546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957455">
      <w:bodyDiv w:val="1"/>
      <w:marLeft w:val="0"/>
      <w:marRight w:val="0"/>
      <w:marTop w:val="0"/>
      <w:marBottom w:val="0"/>
      <w:divBdr>
        <w:top w:val="none" w:sz="0" w:space="0" w:color="auto"/>
        <w:left w:val="none" w:sz="0" w:space="0" w:color="auto"/>
        <w:bottom w:val="none" w:sz="0" w:space="0" w:color="auto"/>
        <w:right w:val="none" w:sz="0" w:space="0" w:color="auto"/>
      </w:divBdr>
      <w:divsChild>
        <w:div w:id="1589272214">
          <w:marLeft w:val="0"/>
          <w:marRight w:val="0"/>
          <w:marTop w:val="0"/>
          <w:marBottom w:val="0"/>
          <w:divBdr>
            <w:top w:val="none" w:sz="0" w:space="0" w:color="auto"/>
            <w:left w:val="none" w:sz="0" w:space="0" w:color="auto"/>
            <w:bottom w:val="none" w:sz="0" w:space="0" w:color="auto"/>
            <w:right w:val="none" w:sz="0" w:space="0" w:color="auto"/>
          </w:divBdr>
        </w:div>
      </w:divsChild>
    </w:div>
    <w:div w:id="1051466686">
      <w:bodyDiv w:val="1"/>
      <w:marLeft w:val="0"/>
      <w:marRight w:val="0"/>
      <w:marTop w:val="0"/>
      <w:marBottom w:val="0"/>
      <w:divBdr>
        <w:top w:val="none" w:sz="0" w:space="0" w:color="auto"/>
        <w:left w:val="none" w:sz="0" w:space="0" w:color="auto"/>
        <w:bottom w:val="none" w:sz="0" w:space="0" w:color="auto"/>
        <w:right w:val="none" w:sz="0" w:space="0" w:color="auto"/>
      </w:divBdr>
      <w:divsChild>
        <w:div w:id="1470392092">
          <w:marLeft w:val="0"/>
          <w:marRight w:val="0"/>
          <w:marTop w:val="0"/>
          <w:marBottom w:val="0"/>
          <w:divBdr>
            <w:top w:val="none" w:sz="0" w:space="0" w:color="auto"/>
            <w:left w:val="none" w:sz="0" w:space="0" w:color="auto"/>
            <w:bottom w:val="none" w:sz="0" w:space="0" w:color="auto"/>
            <w:right w:val="none" w:sz="0" w:space="0" w:color="auto"/>
          </w:divBdr>
        </w:div>
      </w:divsChild>
    </w:div>
    <w:div w:id="1059132116">
      <w:bodyDiv w:val="1"/>
      <w:marLeft w:val="0"/>
      <w:marRight w:val="0"/>
      <w:marTop w:val="0"/>
      <w:marBottom w:val="0"/>
      <w:divBdr>
        <w:top w:val="none" w:sz="0" w:space="0" w:color="auto"/>
        <w:left w:val="none" w:sz="0" w:space="0" w:color="auto"/>
        <w:bottom w:val="none" w:sz="0" w:space="0" w:color="auto"/>
        <w:right w:val="none" w:sz="0" w:space="0" w:color="auto"/>
      </w:divBdr>
      <w:divsChild>
        <w:div w:id="1035042112">
          <w:marLeft w:val="0"/>
          <w:marRight w:val="0"/>
          <w:marTop w:val="0"/>
          <w:marBottom w:val="0"/>
          <w:divBdr>
            <w:top w:val="none" w:sz="0" w:space="0" w:color="auto"/>
            <w:left w:val="none" w:sz="0" w:space="0" w:color="auto"/>
            <w:bottom w:val="none" w:sz="0" w:space="0" w:color="auto"/>
            <w:right w:val="none" w:sz="0" w:space="0" w:color="auto"/>
          </w:divBdr>
        </w:div>
      </w:divsChild>
    </w:div>
    <w:div w:id="1067189407">
      <w:bodyDiv w:val="1"/>
      <w:marLeft w:val="0"/>
      <w:marRight w:val="0"/>
      <w:marTop w:val="0"/>
      <w:marBottom w:val="0"/>
      <w:divBdr>
        <w:top w:val="none" w:sz="0" w:space="0" w:color="auto"/>
        <w:left w:val="none" w:sz="0" w:space="0" w:color="auto"/>
        <w:bottom w:val="none" w:sz="0" w:space="0" w:color="auto"/>
        <w:right w:val="none" w:sz="0" w:space="0" w:color="auto"/>
      </w:divBdr>
      <w:divsChild>
        <w:div w:id="375197894">
          <w:marLeft w:val="0"/>
          <w:marRight w:val="0"/>
          <w:marTop w:val="0"/>
          <w:marBottom w:val="0"/>
          <w:divBdr>
            <w:top w:val="none" w:sz="0" w:space="0" w:color="auto"/>
            <w:left w:val="none" w:sz="0" w:space="0" w:color="auto"/>
            <w:bottom w:val="none" w:sz="0" w:space="0" w:color="auto"/>
            <w:right w:val="none" w:sz="0" w:space="0" w:color="auto"/>
          </w:divBdr>
          <w:divsChild>
            <w:div w:id="211384682">
              <w:marLeft w:val="0"/>
              <w:marRight w:val="0"/>
              <w:marTop w:val="0"/>
              <w:marBottom w:val="0"/>
              <w:divBdr>
                <w:top w:val="none" w:sz="0" w:space="0" w:color="auto"/>
                <w:left w:val="none" w:sz="0" w:space="0" w:color="auto"/>
                <w:bottom w:val="none" w:sz="0" w:space="0" w:color="auto"/>
                <w:right w:val="none" w:sz="0" w:space="0" w:color="auto"/>
              </w:divBdr>
              <w:divsChild>
                <w:div w:id="1413359786">
                  <w:marLeft w:val="0"/>
                  <w:marRight w:val="0"/>
                  <w:marTop w:val="0"/>
                  <w:marBottom w:val="0"/>
                  <w:divBdr>
                    <w:top w:val="none" w:sz="0" w:space="0" w:color="auto"/>
                    <w:left w:val="none" w:sz="0" w:space="0" w:color="auto"/>
                    <w:bottom w:val="none" w:sz="0" w:space="0" w:color="auto"/>
                    <w:right w:val="none" w:sz="0" w:space="0" w:color="auto"/>
                  </w:divBdr>
                  <w:divsChild>
                    <w:div w:id="619845539">
                      <w:marLeft w:val="0"/>
                      <w:marRight w:val="0"/>
                      <w:marTop w:val="0"/>
                      <w:marBottom w:val="0"/>
                      <w:divBdr>
                        <w:top w:val="none" w:sz="0" w:space="0" w:color="auto"/>
                        <w:left w:val="none" w:sz="0" w:space="0" w:color="auto"/>
                        <w:bottom w:val="none" w:sz="0" w:space="0" w:color="auto"/>
                        <w:right w:val="none" w:sz="0" w:space="0" w:color="auto"/>
                      </w:divBdr>
                      <w:divsChild>
                        <w:div w:id="111829620">
                          <w:marLeft w:val="0"/>
                          <w:marRight w:val="0"/>
                          <w:marTop w:val="0"/>
                          <w:marBottom w:val="0"/>
                          <w:divBdr>
                            <w:top w:val="none" w:sz="0" w:space="0" w:color="auto"/>
                            <w:left w:val="none" w:sz="0" w:space="0" w:color="auto"/>
                            <w:bottom w:val="none" w:sz="0" w:space="0" w:color="auto"/>
                            <w:right w:val="none" w:sz="0" w:space="0" w:color="auto"/>
                          </w:divBdr>
                          <w:divsChild>
                            <w:div w:id="1169905270">
                              <w:marLeft w:val="0"/>
                              <w:marRight w:val="0"/>
                              <w:marTop w:val="0"/>
                              <w:marBottom w:val="0"/>
                              <w:divBdr>
                                <w:top w:val="none" w:sz="0" w:space="0" w:color="auto"/>
                                <w:left w:val="none" w:sz="0" w:space="0" w:color="auto"/>
                                <w:bottom w:val="none" w:sz="0" w:space="0" w:color="auto"/>
                                <w:right w:val="none" w:sz="0" w:space="0" w:color="auto"/>
                              </w:divBdr>
                              <w:divsChild>
                                <w:div w:id="1317417255">
                                  <w:marLeft w:val="0"/>
                                  <w:marRight w:val="0"/>
                                  <w:marTop w:val="0"/>
                                  <w:marBottom w:val="0"/>
                                  <w:divBdr>
                                    <w:top w:val="none" w:sz="0" w:space="0" w:color="auto"/>
                                    <w:left w:val="none" w:sz="0" w:space="0" w:color="auto"/>
                                    <w:bottom w:val="none" w:sz="0" w:space="0" w:color="auto"/>
                                    <w:right w:val="none" w:sz="0" w:space="0" w:color="auto"/>
                                  </w:divBdr>
                                  <w:divsChild>
                                    <w:div w:id="168255349">
                                      <w:marLeft w:val="0"/>
                                      <w:marRight w:val="0"/>
                                      <w:marTop w:val="0"/>
                                      <w:marBottom w:val="0"/>
                                      <w:divBdr>
                                        <w:top w:val="none" w:sz="0" w:space="0" w:color="auto"/>
                                        <w:left w:val="none" w:sz="0" w:space="0" w:color="auto"/>
                                        <w:bottom w:val="none" w:sz="0" w:space="0" w:color="auto"/>
                                        <w:right w:val="none" w:sz="0" w:space="0" w:color="auto"/>
                                      </w:divBdr>
                                    </w:div>
                                    <w:div w:id="1671906201">
                                      <w:marLeft w:val="0"/>
                                      <w:marRight w:val="0"/>
                                      <w:marTop w:val="0"/>
                                      <w:marBottom w:val="0"/>
                                      <w:divBdr>
                                        <w:top w:val="none" w:sz="0" w:space="0" w:color="auto"/>
                                        <w:left w:val="none" w:sz="0" w:space="0" w:color="auto"/>
                                        <w:bottom w:val="none" w:sz="0" w:space="0" w:color="auto"/>
                                        <w:right w:val="none" w:sz="0" w:space="0" w:color="auto"/>
                                      </w:divBdr>
                                      <w:divsChild>
                                        <w:div w:id="1679692750">
                                          <w:marLeft w:val="0"/>
                                          <w:marRight w:val="165"/>
                                          <w:marTop w:val="150"/>
                                          <w:marBottom w:val="0"/>
                                          <w:divBdr>
                                            <w:top w:val="none" w:sz="0" w:space="0" w:color="auto"/>
                                            <w:left w:val="none" w:sz="0" w:space="0" w:color="auto"/>
                                            <w:bottom w:val="none" w:sz="0" w:space="0" w:color="auto"/>
                                            <w:right w:val="none" w:sz="0" w:space="0" w:color="auto"/>
                                          </w:divBdr>
                                          <w:divsChild>
                                            <w:div w:id="1004553600">
                                              <w:marLeft w:val="0"/>
                                              <w:marRight w:val="0"/>
                                              <w:marTop w:val="0"/>
                                              <w:marBottom w:val="0"/>
                                              <w:divBdr>
                                                <w:top w:val="none" w:sz="0" w:space="0" w:color="auto"/>
                                                <w:left w:val="none" w:sz="0" w:space="0" w:color="auto"/>
                                                <w:bottom w:val="none" w:sz="0" w:space="0" w:color="auto"/>
                                                <w:right w:val="none" w:sz="0" w:space="0" w:color="auto"/>
                                              </w:divBdr>
                                              <w:divsChild>
                                                <w:div w:id="99688549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5152346">
      <w:bodyDiv w:val="1"/>
      <w:marLeft w:val="0"/>
      <w:marRight w:val="0"/>
      <w:marTop w:val="0"/>
      <w:marBottom w:val="0"/>
      <w:divBdr>
        <w:top w:val="none" w:sz="0" w:space="0" w:color="auto"/>
        <w:left w:val="none" w:sz="0" w:space="0" w:color="auto"/>
        <w:bottom w:val="none" w:sz="0" w:space="0" w:color="auto"/>
        <w:right w:val="none" w:sz="0" w:space="0" w:color="auto"/>
      </w:divBdr>
    </w:div>
    <w:div w:id="1134373969">
      <w:bodyDiv w:val="1"/>
      <w:marLeft w:val="0"/>
      <w:marRight w:val="0"/>
      <w:marTop w:val="0"/>
      <w:marBottom w:val="0"/>
      <w:divBdr>
        <w:top w:val="none" w:sz="0" w:space="0" w:color="auto"/>
        <w:left w:val="none" w:sz="0" w:space="0" w:color="auto"/>
        <w:bottom w:val="none" w:sz="0" w:space="0" w:color="auto"/>
        <w:right w:val="none" w:sz="0" w:space="0" w:color="auto"/>
      </w:divBdr>
      <w:divsChild>
        <w:div w:id="184632964">
          <w:marLeft w:val="0"/>
          <w:marRight w:val="0"/>
          <w:marTop w:val="0"/>
          <w:marBottom w:val="0"/>
          <w:divBdr>
            <w:top w:val="none" w:sz="0" w:space="0" w:color="auto"/>
            <w:left w:val="none" w:sz="0" w:space="0" w:color="auto"/>
            <w:bottom w:val="none" w:sz="0" w:space="0" w:color="auto"/>
            <w:right w:val="none" w:sz="0" w:space="0" w:color="auto"/>
          </w:divBdr>
        </w:div>
      </w:divsChild>
    </w:div>
    <w:div w:id="1158768635">
      <w:bodyDiv w:val="1"/>
      <w:marLeft w:val="0"/>
      <w:marRight w:val="0"/>
      <w:marTop w:val="0"/>
      <w:marBottom w:val="0"/>
      <w:divBdr>
        <w:top w:val="none" w:sz="0" w:space="0" w:color="auto"/>
        <w:left w:val="none" w:sz="0" w:space="0" w:color="auto"/>
        <w:bottom w:val="none" w:sz="0" w:space="0" w:color="auto"/>
        <w:right w:val="none" w:sz="0" w:space="0" w:color="auto"/>
      </w:divBdr>
    </w:div>
    <w:div w:id="1235436442">
      <w:bodyDiv w:val="1"/>
      <w:marLeft w:val="0"/>
      <w:marRight w:val="0"/>
      <w:marTop w:val="0"/>
      <w:marBottom w:val="0"/>
      <w:divBdr>
        <w:top w:val="none" w:sz="0" w:space="0" w:color="auto"/>
        <w:left w:val="none" w:sz="0" w:space="0" w:color="auto"/>
        <w:bottom w:val="none" w:sz="0" w:space="0" w:color="auto"/>
        <w:right w:val="none" w:sz="0" w:space="0" w:color="auto"/>
      </w:divBdr>
      <w:divsChild>
        <w:div w:id="852838871">
          <w:marLeft w:val="0"/>
          <w:marRight w:val="0"/>
          <w:marTop w:val="0"/>
          <w:marBottom w:val="0"/>
          <w:divBdr>
            <w:top w:val="none" w:sz="0" w:space="0" w:color="auto"/>
            <w:left w:val="none" w:sz="0" w:space="0" w:color="auto"/>
            <w:bottom w:val="none" w:sz="0" w:space="0" w:color="auto"/>
            <w:right w:val="none" w:sz="0" w:space="0" w:color="auto"/>
          </w:divBdr>
        </w:div>
      </w:divsChild>
    </w:div>
    <w:div w:id="1354770955">
      <w:bodyDiv w:val="1"/>
      <w:marLeft w:val="0"/>
      <w:marRight w:val="0"/>
      <w:marTop w:val="0"/>
      <w:marBottom w:val="0"/>
      <w:divBdr>
        <w:top w:val="none" w:sz="0" w:space="0" w:color="auto"/>
        <w:left w:val="none" w:sz="0" w:space="0" w:color="auto"/>
        <w:bottom w:val="none" w:sz="0" w:space="0" w:color="auto"/>
        <w:right w:val="none" w:sz="0" w:space="0" w:color="auto"/>
      </w:divBdr>
    </w:div>
    <w:div w:id="1391340432">
      <w:bodyDiv w:val="1"/>
      <w:marLeft w:val="0"/>
      <w:marRight w:val="0"/>
      <w:marTop w:val="0"/>
      <w:marBottom w:val="0"/>
      <w:divBdr>
        <w:top w:val="none" w:sz="0" w:space="0" w:color="auto"/>
        <w:left w:val="none" w:sz="0" w:space="0" w:color="auto"/>
        <w:bottom w:val="none" w:sz="0" w:space="0" w:color="auto"/>
        <w:right w:val="none" w:sz="0" w:space="0" w:color="auto"/>
      </w:divBdr>
    </w:div>
    <w:div w:id="1405566580">
      <w:bodyDiv w:val="1"/>
      <w:marLeft w:val="0"/>
      <w:marRight w:val="0"/>
      <w:marTop w:val="0"/>
      <w:marBottom w:val="0"/>
      <w:divBdr>
        <w:top w:val="none" w:sz="0" w:space="0" w:color="auto"/>
        <w:left w:val="none" w:sz="0" w:space="0" w:color="auto"/>
        <w:bottom w:val="none" w:sz="0" w:space="0" w:color="auto"/>
        <w:right w:val="none" w:sz="0" w:space="0" w:color="auto"/>
      </w:divBdr>
      <w:divsChild>
        <w:div w:id="2098017075">
          <w:marLeft w:val="0"/>
          <w:marRight w:val="0"/>
          <w:marTop w:val="0"/>
          <w:marBottom w:val="0"/>
          <w:divBdr>
            <w:top w:val="none" w:sz="0" w:space="0" w:color="auto"/>
            <w:left w:val="none" w:sz="0" w:space="0" w:color="auto"/>
            <w:bottom w:val="none" w:sz="0" w:space="0" w:color="auto"/>
            <w:right w:val="none" w:sz="0" w:space="0" w:color="auto"/>
          </w:divBdr>
        </w:div>
      </w:divsChild>
    </w:div>
    <w:div w:id="1511720539">
      <w:bodyDiv w:val="1"/>
      <w:marLeft w:val="0"/>
      <w:marRight w:val="0"/>
      <w:marTop w:val="0"/>
      <w:marBottom w:val="0"/>
      <w:divBdr>
        <w:top w:val="none" w:sz="0" w:space="0" w:color="auto"/>
        <w:left w:val="none" w:sz="0" w:space="0" w:color="auto"/>
        <w:bottom w:val="none" w:sz="0" w:space="0" w:color="auto"/>
        <w:right w:val="none" w:sz="0" w:space="0" w:color="auto"/>
      </w:divBdr>
      <w:divsChild>
        <w:div w:id="54858195">
          <w:marLeft w:val="0"/>
          <w:marRight w:val="0"/>
          <w:marTop w:val="0"/>
          <w:marBottom w:val="0"/>
          <w:divBdr>
            <w:top w:val="none" w:sz="0" w:space="0" w:color="auto"/>
            <w:left w:val="none" w:sz="0" w:space="0" w:color="auto"/>
            <w:bottom w:val="none" w:sz="0" w:space="0" w:color="auto"/>
            <w:right w:val="none" w:sz="0" w:space="0" w:color="auto"/>
          </w:divBdr>
        </w:div>
      </w:divsChild>
    </w:div>
    <w:div w:id="1513952675">
      <w:bodyDiv w:val="1"/>
      <w:marLeft w:val="0"/>
      <w:marRight w:val="0"/>
      <w:marTop w:val="0"/>
      <w:marBottom w:val="0"/>
      <w:divBdr>
        <w:top w:val="none" w:sz="0" w:space="0" w:color="auto"/>
        <w:left w:val="none" w:sz="0" w:space="0" w:color="auto"/>
        <w:bottom w:val="none" w:sz="0" w:space="0" w:color="auto"/>
        <w:right w:val="none" w:sz="0" w:space="0" w:color="auto"/>
      </w:divBdr>
    </w:div>
    <w:div w:id="1542864382">
      <w:bodyDiv w:val="1"/>
      <w:marLeft w:val="0"/>
      <w:marRight w:val="0"/>
      <w:marTop w:val="0"/>
      <w:marBottom w:val="0"/>
      <w:divBdr>
        <w:top w:val="none" w:sz="0" w:space="0" w:color="auto"/>
        <w:left w:val="none" w:sz="0" w:space="0" w:color="auto"/>
        <w:bottom w:val="none" w:sz="0" w:space="0" w:color="auto"/>
        <w:right w:val="none" w:sz="0" w:space="0" w:color="auto"/>
      </w:divBdr>
      <w:divsChild>
        <w:div w:id="20059463">
          <w:marLeft w:val="0"/>
          <w:marRight w:val="0"/>
          <w:marTop w:val="0"/>
          <w:marBottom w:val="0"/>
          <w:divBdr>
            <w:top w:val="none" w:sz="0" w:space="0" w:color="auto"/>
            <w:left w:val="none" w:sz="0" w:space="0" w:color="auto"/>
            <w:bottom w:val="none" w:sz="0" w:space="0" w:color="auto"/>
            <w:right w:val="none" w:sz="0" w:space="0" w:color="auto"/>
          </w:divBdr>
        </w:div>
      </w:divsChild>
    </w:div>
    <w:div w:id="1631856156">
      <w:bodyDiv w:val="1"/>
      <w:marLeft w:val="0"/>
      <w:marRight w:val="0"/>
      <w:marTop w:val="0"/>
      <w:marBottom w:val="0"/>
      <w:divBdr>
        <w:top w:val="none" w:sz="0" w:space="0" w:color="auto"/>
        <w:left w:val="none" w:sz="0" w:space="0" w:color="auto"/>
        <w:bottom w:val="none" w:sz="0" w:space="0" w:color="auto"/>
        <w:right w:val="none" w:sz="0" w:space="0" w:color="auto"/>
      </w:divBdr>
    </w:div>
    <w:div w:id="1647779406">
      <w:bodyDiv w:val="1"/>
      <w:marLeft w:val="0"/>
      <w:marRight w:val="0"/>
      <w:marTop w:val="0"/>
      <w:marBottom w:val="0"/>
      <w:divBdr>
        <w:top w:val="none" w:sz="0" w:space="0" w:color="auto"/>
        <w:left w:val="none" w:sz="0" w:space="0" w:color="auto"/>
        <w:bottom w:val="none" w:sz="0" w:space="0" w:color="auto"/>
        <w:right w:val="none" w:sz="0" w:space="0" w:color="auto"/>
      </w:divBdr>
    </w:div>
    <w:div w:id="1661617301">
      <w:bodyDiv w:val="1"/>
      <w:marLeft w:val="0"/>
      <w:marRight w:val="0"/>
      <w:marTop w:val="0"/>
      <w:marBottom w:val="0"/>
      <w:divBdr>
        <w:top w:val="none" w:sz="0" w:space="0" w:color="auto"/>
        <w:left w:val="none" w:sz="0" w:space="0" w:color="auto"/>
        <w:bottom w:val="none" w:sz="0" w:space="0" w:color="auto"/>
        <w:right w:val="none" w:sz="0" w:space="0" w:color="auto"/>
      </w:divBdr>
      <w:divsChild>
        <w:div w:id="867107432">
          <w:marLeft w:val="0"/>
          <w:marRight w:val="0"/>
          <w:marTop w:val="0"/>
          <w:marBottom w:val="0"/>
          <w:divBdr>
            <w:top w:val="none" w:sz="0" w:space="0" w:color="auto"/>
            <w:left w:val="none" w:sz="0" w:space="0" w:color="auto"/>
            <w:bottom w:val="none" w:sz="0" w:space="0" w:color="auto"/>
            <w:right w:val="none" w:sz="0" w:space="0" w:color="auto"/>
          </w:divBdr>
        </w:div>
      </w:divsChild>
    </w:div>
    <w:div w:id="1720860467">
      <w:bodyDiv w:val="1"/>
      <w:marLeft w:val="0"/>
      <w:marRight w:val="0"/>
      <w:marTop w:val="0"/>
      <w:marBottom w:val="0"/>
      <w:divBdr>
        <w:top w:val="none" w:sz="0" w:space="0" w:color="auto"/>
        <w:left w:val="none" w:sz="0" w:space="0" w:color="auto"/>
        <w:bottom w:val="none" w:sz="0" w:space="0" w:color="auto"/>
        <w:right w:val="none" w:sz="0" w:space="0" w:color="auto"/>
      </w:divBdr>
    </w:div>
    <w:div w:id="1759788677">
      <w:bodyDiv w:val="1"/>
      <w:marLeft w:val="0"/>
      <w:marRight w:val="0"/>
      <w:marTop w:val="0"/>
      <w:marBottom w:val="0"/>
      <w:divBdr>
        <w:top w:val="none" w:sz="0" w:space="0" w:color="auto"/>
        <w:left w:val="none" w:sz="0" w:space="0" w:color="auto"/>
        <w:bottom w:val="none" w:sz="0" w:space="0" w:color="auto"/>
        <w:right w:val="none" w:sz="0" w:space="0" w:color="auto"/>
      </w:divBdr>
      <w:divsChild>
        <w:div w:id="1963883701">
          <w:marLeft w:val="0"/>
          <w:marRight w:val="0"/>
          <w:marTop w:val="0"/>
          <w:marBottom w:val="0"/>
          <w:divBdr>
            <w:top w:val="none" w:sz="0" w:space="0" w:color="auto"/>
            <w:left w:val="none" w:sz="0" w:space="0" w:color="auto"/>
            <w:bottom w:val="none" w:sz="0" w:space="0" w:color="auto"/>
            <w:right w:val="none" w:sz="0" w:space="0" w:color="auto"/>
          </w:divBdr>
        </w:div>
      </w:divsChild>
    </w:div>
    <w:div w:id="1844391847">
      <w:bodyDiv w:val="1"/>
      <w:marLeft w:val="0"/>
      <w:marRight w:val="0"/>
      <w:marTop w:val="0"/>
      <w:marBottom w:val="0"/>
      <w:divBdr>
        <w:top w:val="none" w:sz="0" w:space="0" w:color="auto"/>
        <w:left w:val="none" w:sz="0" w:space="0" w:color="auto"/>
        <w:bottom w:val="none" w:sz="0" w:space="0" w:color="auto"/>
        <w:right w:val="none" w:sz="0" w:space="0" w:color="auto"/>
      </w:divBdr>
    </w:div>
    <w:div w:id="1972588900">
      <w:bodyDiv w:val="1"/>
      <w:marLeft w:val="0"/>
      <w:marRight w:val="0"/>
      <w:marTop w:val="0"/>
      <w:marBottom w:val="0"/>
      <w:divBdr>
        <w:top w:val="none" w:sz="0" w:space="0" w:color="auto"/>
        <w:left w:val="none" w:sz="0" w:space="0" w:color="auto"/>
        <w:bottom w:val="none" w:sz="0" w:space="0" w:color="auto"/>
        <w:right w:val="none" w:sz="0" w:space="0" w:color="auto"/>
      </w:divBdr>
      <w:divsChild>
        <w:div w:id="1025063690">
          <w:marLeft w:val="0"/>
          <w:marRight w:val="0"/>
          <w:marTop w:val="0"/>
          <w:marBottom w:val="0"/>
          <w:divBdr>
            <w:top w:val="none" w:sz="0" w:space="0" w:color="auto"/>
            <w:left w:val="none" w:sz="0" w:space="0" w:color="auto"/>
            <w:bottom w:val="none" w:sz="0" w:space="0" w:color="auto"/>
            <w:right w:val="none" w:sz="0" w:space="0" w:color="auto"/>
          </w:divBdr>
        </w:div>
      </w:divsChild>
    </w:div>
    <w:div w:id="2005621723">
      <w:bodyDiv w:val="1"/>
      <w:marLeft w:val="0"/>
      <w:marRight w:val="0"/>
      <w:marTop w:val="0"/>
      <w:marBottom w:val="0"/>
      <w:divBdr>
        <w:top w:val="none" w:sz="0" w:space="0" w:color="auto"/>
        <w:left w:val="none" w:sz="0" w:space="0" w:color="auto"/>
        <w:bottom w:val="none" w:sz="0" w:space="0" w:color="auto"/>
        <w:right w:val="none" w:sz="0" w:space="0" w:color="auto"/>
      </w:divBdr>
      <w:divsChild>
        <w:div w:id="19104552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3.png"/><Relationship Id="rId11" Type="http://schemas.openxmlformats.org/officeDocument/2006/relationships/hyperlink" Target="https://www.ksz-bcss.fgov.be/sites/default/files/assets/services_et_support/11soa_accesinfrastructurebcss.docx"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header" Target="header4.xml"/><Relationship Id="rId7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hyperlink" Target="https://ksz-bcss.fgov.be/binaries/documentation/fr/documentation/general/08soa_customer2bcss.pdf"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hyperlink" Target="mailto:servicedesk@ksz-bcss.fgov.be." TargetMode="External"/><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ksz-bcss.fgov.be/sites/default/files/assets/services_et_support/cbss_service_definition_fr.pdf"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footer" Target="footer5.xml"/><Relationship Id="rId8" Type="http://schemas.openxmlformats.org/officeDocument/2006/relationships/hyperlink" Target="https://www.ksz-bcss.fgov.be" TargetMode="External"/><Relationship Id="rId51" Type="http://schemas.openxmlformats.org/officeDocument/2006/relationships/image" Target="media/image35.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eader" Target="header5.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eader" Target="header6.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space\CBSSCommonXSD\doc\templates\TSS\TSS_WebService_Template_N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DDBEA561F964E919300A735ECB06418"/>
        <w:category>
          <w:name w:val="General"/>
          <w:gallery w:val="placeholder"/>
        </w:category>
        <w:types>
          <w:type w:val="bbPlcHdr"/>
        </w:types>
        <w:behaviors>
          <w:behavior w:val="content"/>
        </w:behaviors>
        <w:guid w:val="{04C19A75-E5CB-4AF5-8AD3-C7E33E1A40E9}"/>
      </w:docPartPr>
      <w:docPartBody>
        <w:p w:rsidR="00F67E89" w:rsidRDefault="00FB10CD">
          <w:pPr>
            <w:pStyle w:val="BDDBEA561F964E919300A735ECB06418"/>
          </w:pPr>
          <w:r w:rsidRPr="00FF69D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0CD"/>
    <w:rsid w:val="00000377"/>
    <w:rsid w:val="00031408"/>
    <w:rsid w:val="00034905"/>
    <w:rsid w:val="000429FF"/>
    <w:rsid w:val="00047716"/>
    <w:rsid w:val="00052AAA"/>
    <w:rsid w:val="00076942"/>
    <w:rsid w:val="000B5C0A"/>
    <w:rsid w:val="00133E52"/>
    <w:rsid w:val="00164948"/>
    <w:rsid w:val="001C64CA"/>
    <w:rsid w:val="001E2F80"/>
    <w:rsid w:val="00206CEA"/>
    <w:rsid w:val="0021059B"/>
    <w:rsid w:val="00240980"/>
    <w:rsid w:val="00250101"/>
    <w:rsid w:val="00260369"/>
    <w:rsid w:val="00260FE5"/>
    <w:rsid w:val="00270170"/>
    <w:rsid w:val="002821BD"/>
    <w:rsid w:val="002E6449"/>
    <w:rsid w:val="002F556C"/>
    <w:rsid w:val="003042A3"/>
    <w:rsid w:val="003537A0"/>
    <w:rsid w:val="003604B9"/>
    <w:rsid w:val="00374049"/>
    <w:rsid w:val="003811D7"/>
    <w:rsid w:val="00386B57"/>
    <w:rsid w:val="00390502"/>
    <w:rsid w:val="003919BE"/>
    <w:rsid w:val="003B0BAF"/>
    <w:rsid w:val="00402E42"/>
    <w:rsid w:val="0041353C"/>
    <w:rsid w:val="00433EBE"/>
    <w:rsid w:val="004679F3"/>
    <w:rsid w:val="00473C92"/>
    <w:rsid w:val="004B6C00"/>
    <w:rsid w:val="004F013F"/>
    <w:rsid w:val="004F3393"/>
    <w:rsid w:val="00516623"/>
    <w:rsid w:val="0054256E"/>
    <w:rsid w:val="005952EF"/>
    <w:rsid w:val="005B05EE"/>
    <w:rsid w:val="005B4F89"/>
    <w:rsid w:val="005D1892"/>
    <w:rsid w:val="005F4FD0"/>
    <w:rsid w:val="006279CF"/>
    <w:rsid w:val="00651B76"/>
    <w:rsid w:val="00653070"/>
    <w:rsid w:val="00676617"/>
    <w:rsid w:val="00681C4B"/>
    <w:rsid w:val="00682237"/>
    <w:rsid w:val="006A14AC"/>
    <w:rsid w:val="006A627F"/>
    <w:rsid w:val="006C2AD9"/>
    <w:rsid w:val="006C491C"/>
    <w:rsid w:val="006C4E30"/>
    <w:rsid w:val="006E644A"/>
    <w:rsid w:val="006F1D59"/>
    <w:rsid w:val="007104A8"/>
    <w:rsid w:val="007220EC"/>
    <w:rsid w:val="00723E1F"/>
    <w:rsid w:val="00724E33"/>
    <w:rsid w:val="00737BBD"/>
    <w:rsid w:val="007807BA"/>
    <w:rsid w:val="007C3351"/>
    <w:rsid w:val="007C3924"/>
    <w:rsid w:val="007E3B45"/>
    <w:rsid w:val="007F0856"/>
    <w:rsid w:val="00804CB4"/>
    <w:rsid w:val="0081701C"/>
    <w:rsid w:val="0083357C"/>
    <w:rsid w:val="0086647A"/>
    <w:rsid w:val="00870F78"/>
    <w:rsid w:val="008A6852"/>
    <w:rsid w:val="008D50C6"/>
    <w:rsid w:val="00916F1A"/>
    <w:rsid w:val="009207DE"/>
    <w:rsid w:val="00924257"/>
    <w:rsid w:val="009358B9"/>
    <w:rsid w:val="00942662"/>
    <w:rsid w:val="00966939"/>
    <w:rsid w:val="00982203"/>
    <w:rsid w:val="00984D07"/>
    <w:rsid w:val="009A6E14"/>
    <w:rsid w:val="009C3E6E"/>
    <w:rsid w:val="009D0A6F"/>
    <w:rsid w:val="00A22B14"/>
    <w:rsid w:val="00A2365E"/>
    <w:rsid w:val="00A46434"/>
    <w:rsid w:val="00A627EC"/>
    <w:rsid w:val="00A73058"/>
    <w:rsid w:val="00A97BD7"/>
    <w:rsid w:val="00AA325F"/>
    <w:rsid w:val="00B157DC"/>
    <w:rsid w:val="00B41F20"/>
    <w:rsid w:val="00B47459"/>
    <w:rsid w:val="00B91396"/>
    <w:rsid w:val="00BB166B"/>
    <w:rsid w:val="00BC2B30"/>
    <w:rsid w:val="00BD4B80"/>
    <w:rsid w:val="00BF21DD"/>
    <w:rsid w:val="00C02BF7"/>
    <w:rsid w:val="00C12026"/>
    <w:rsid w:val="00C148D1"/>
    <w:rsid w:val="00C22C72"/>
    <w:rsid w:val="00C27CA0"/>
    <w:rsid w:val="00C50DDE"/>
    <w:rsid w:val="00C836B3"/>
    <w:rsid w:val="00CA54ED"/>
    <w:rsid w:val="00D27576"/>
    <w:rsid w:val="00D30C32"/>
    <w:rsid w:val="00D40EB9"/>
    <w:rsid w:val="00D6343E"/>
    <w:rsid w:val="00D82E7A"/>
    <w:rsid w:val="00DA778D"/>
    <w:rsid w:val="00DD6674"/>
    <w:rsid w:val="00DD7EC7"/>
    <w:rsid w:val="00E01A7F"/>
    <w:rsid w:val="00E07F7A"/>
    <w:rsid w:val="00E5450C"/>
    <w:rsid w:val="00EA0F0F"/>
    <w:rsid w:val="00F02A9F"/>
    <w:rsid w:val="00F21052"/>
    <w:rsid w:val="00F2504C"/>
    <w:rsid w:val="00F61E91"/>
    <w:rsid w:val="00F67E89"/>
    <w:rsid w:val="00F7493E"/>
    <w:rsid w:val="00F8626B"/>
    <w:rsid w:val="00F87DF1"/>
    <w:rsid w:val="00FA43D5"/>
    <w:rsid w:val="00FB10CD"/>
    <w:rsid w:val="00FF11B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1052"/>
    <w:rPr>
      <w:color w:val="808080"/>
    </w:rPr>
  </w:style>
  <w:style w:type="paragraph" w:customStyle="1" w:styleId="BDDBEA561F964E919300A735ECB06418">
    <w:name w:val="BDDBEA561F964E919300A735ECB064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35F4D-0B8E-4EEF-98E8-1C934B5AD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TSS_WebService_Template_NL.dotx</Template>
  <TotalTime>2709</TotalTime>
  <Pages>1</Pages>
  <Words>16784</Words>
  <Characters>95675</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CbssPersonServiceV4: Technical Service Specifications</vt:lpstr>
    </vt:vector>
  </TitlesOfParts>
  <Company>KSZ-BCSS</Company>
  <LinksUpToDate>false</LinksUpToDate>
  <CharactersWithSpaces>112235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CbssPersonServiceV4: Technical Service Specifications</dc:title>
  <dc:subject/>
  <dc:creator>KSZ - Dolphin Team</dc:creator>
  <cp:lastModifiedBy>Jonas De Meulenaere (KSZ-BCSS)</cp:lastModifiedBy>
  <cp:revision>433</cp:revision>
  <cp:lastPrinted>2015-03-16T12:58:00Z</cp:lastPrinted>
  <dcterms:created xsi:type="dcterms:W3CDTF">2018-01-09T11:07:00Z</dcterms:created>
  <dcterms:modified xsi:type="dcterms:W3CDTF">2023-06-26T12:33:00Z</dcterms:modified>
</cp:coreProperties>
</file>